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42276" w:rsidP="13845777" w:rsidRDefault="5142332F" w14:paraId="51692257" w14:textId="301CDCD1">
      <w:pPr>
        <w:jc w:val="center"/>
        <w:rPr>
          <w:rFonts w:ascii="Comic Sans MS" w:hAnsi="Comic Sans MS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5E500C60" wp14:editId="4E59D802">
            <wp:extent cx="4362450" cy="1619250"/>
            <wp:effectExtent l="0" t="0" r="0" b="0"/>
            <wp:docPr id="180724395" name="Picture 180724395" descr="A red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5B1A" w:rsidP="13845777" w:rsidRDefault="144769C1" w14:paraId="4957508D" w14:textId="77777777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13845777">
        <w:rPr>
          <w:rFonts w:ascii="Comic Sans MS" w:hAnsi="Comic Sans MS"/>
          <w:b/>
          <w:bCs/>
          <w:caps/>
          <w:sz w:val="36"/>
          <w:szCs w:val="36"/>
        </w:rPr>
        <w:t>Information Report</w:t>
      </w:r>
      <w:r w:rsidRPr="13845777" w:rsidR="798AE587">
        <w:rPr>
          <w:rFonts w:ascii="Comic Sans MS" w:hAnsi="Comic Sans MS"/>
          <w:b/>
          <w:bCs/>
          <w:sz w:val="36"/>
          <w:szCs w:val="36"/>
        </w:rPr>
        <w:t xml:space="preserve"> FOR S</w:t>
      </w:r>
      <w:r w:rsidRPr="13845777" w:rsidR="5C22422F">
        <w:rPr>
          <w:rFonts w:ascii="Comic Sans MS" w:hAnsi="Comic Sans MS"/>
          <w:b/>
          <w:bCs/>
          <w:sz w:val="36"/>
          <w:szCs w:val="36"/>
        </w:rPr>
        <w:t>PECIAL EDUCATIO</w:t>
      </w:r>
      <w:r w:rsidRPr="13845777" w:rsidR="798AE587">
        <w:rPr>
          <w:rFonts w:ascii="Comic Sans MS" w:hAnsi="Comic Sans MS"/>
          <w:b/>
          <w:bCs/>
          <w:sz w:val="36"/>
          <w:szCs w:val="36"/>
        </w:rPr>
        <w:t xml:space="preserve">NAL NEEDS </w:t>
      </w:r>
      <w:r w:rsidRPr="13845777" w:rsidR="5C22422F">
        <w:rPr>
          <w:rFonts w:ascii="Comic Sans MS" w:hAnsi="Comic Sans MS"/>
          <w:b/>
          <w:bCs/>
          <w:sz w:val="36"/>
          <w:szCs w:val="36"/>
        </w:rPr>
        <w:t>OR DISABILITIES</w:t>
      </w:r>
    </w:p>
    <w:p w:rsidR="00742276" w:rsidRDefault="0F3781F3" w14:paraId="35BA0F1C" w14:textId="576C01EB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At</w:t>
      </w:r>
      <w:r w:rsidRPr="13845777" w:rsidR="689A804D">
        <w:rPr>
          <w:rFonts w:ascii="Comic Sans MS" w:hAnsi="Comic Sans MS"/>
          <w:sz w:val="24"/>
          <w:szCs w:val="24"/>
        </w:rPr>
        <w:t xml:space="preserve"> Gosberton Academy</w:t>
      </w:r>
      <w:r w:rsidRPr="13845777" w:rsidR="0F9BBF0C">
        <w:rPr>
          <w:rFonts w:ascii="Comic Sans MS" w:hAnsi="Comic Sans MS"/>
          <w:sz w:val="24"/>
          <w:szCs w:val="24"/>
        </w:rPr>
        <w:t>,</w:t>
      </w:r>
      <w:r w:rsidRPr="13845777">
        <w:rPr>
          <w:rFonts w:ascii="Comic Sans MS" w:hAnsi="Comic Sans MS"/>
          <w:sz w:val="24"/>
          <w:szCs w:val="24"/>
        </w:rPr>
        <w:t xml:space="preserve"> we </w:t>
      </w:r>
      <w:r w:rsidRPr="13845777" w:rsidR="59B9BF49">
        <w:rPr>
          <w:rFonts w:ascii="Comic Sans MS" w:hAnsi="Comic Sans MS"/>
          <w:sz w:val="24"/>
          <w:szCs w:val="24"/>
        </w:rPr>
        <w:t>strive</w:t>
      </w:r>
      <w:r w:rsidRPr="13845777">
        <w:rPr>
          <w:rFonts w:ascii="Comic Sans MS" w:hAnsi="Comic Sans MS"/>
          <w:sz w:val="24"/>
          <w:szCs w:val="24"/>
        </w:rPr>
        <w:t xml:space="preserve"> to be </w:t>
      </w:r>
      <w:r w:rsidRPr="13845777" w:rsidR="202FAC58">
        <w:rPr>
          <w:rFonts w:ascii="Comic Sans MS" w:hAnsi="Comic Sans MS"/>
          <w:sz w:val="24"/>
          <w:szCs w:val="24"/>
        </w:rPr>
        <w:t>fully inclusive.</w:t>
      </w:r>
    </w:p>
    <w:p w:rsidR="00B111E1" w:rsidRDefault="0F3781F3" w14:paraId="3DE26F80" w14:textId="2CCB697C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 xml:space="preserve">We welcome everyone into our </w:t>
      </w:r>
      <w:r w:rsidRPr="13845777" w:rsidR="202FAC58">
        <w:rPr>
          <w:rFonts w:ascii="Comic Sans MS" w:hAnsi="Comic Sans MS"/>
          <w:sz w:val="24"/>
          <w:szCs w:val="24"/>
        </w:rPr>
        <w:t>community</w:t>
      </w:r>
      <w:r w:rsidRPr="13845777">
        <w:rPr>
          <w:rFonts w:ascii="Comic Sans MS" w:hAnsi="Comic Sans MS"/>
          <w:sz w:val="24"/>
          <w:szCs w:val="24"/>
        </w:rPr>
        <w:t xml:space="preserve"> and aim to support every </w:t>
      </w:r>
      <w:r w:rsidRPr="13845777" w:rsidR="6D5FBF64">
        <w:rPr>
          <w:rFonts w:ascii="Comic Sans MS" w:hAnsi="Comic Sans MS"/>
          <w:sz w:val="24"/>
          <w:szCs w:val="24"/>
        </w:rPr>
        <w:t xml:space="preserve">learner </w:t>
      </w:r>
      <w:r w:rsidRPr="13845777" w:rsidR="0F9BBF0C">
        <w:rPr>
          <w:rFonts w:ascii="Comic Sans MS" w:hAnsi="Comic Sans MS"/>
          <w:sz w:val="24"/>
          <w:szCs w:val="24"/>
        </w:rPr>
        <w:t>to reach their full potential.</w:t>
      </w:r>
    </w:p>
    <w:p w:rsidR="00C310D2" w:rsidRDefault="59B9BF49" w14:paraId="32DC6289" w14:textId="70AC94E0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This document is intended to give you an overview of the support and resources available in our school- but it is by no means exhaustive</w:t>
      </w:r>
      <w:ins w:author="Maxine Cunningham" w:date="2023-09-15T14:00:00Z" w:id="0">
        <w:r w:rsidRPr="69FDC49E" w:rsidR="0C244DF4">
          <w:rPr>
            <w:rFonts w:ascii="Comic Sans MS" w:hAnsi="Comic Sans MS"/>
            <w:sz w:val="24"/>
            <w:szCs w:val="24"/>
          </w:rPr>
          <w:t xml:space="preserve">! </w:t>
        </w:r>
      </w:ins>
      <w:r w:rsidRPr="69FDC49E">
        <w:rPr>
          <w:rFonts w:ascii="Comic Sans MS" w:hAnsi="Comic Sans MS"/>
          <w:sz w:val="24"/>
          <w:szCs w:val="24"/>
        </w:rPr>
        <w:t>As the needs of our</w:t>
      </w:r>
      <w:r w:rsidRPr="69FDC49E" w:rsidR="09696F12">
        <w:rPr>
          <w:rFonts w:ascii="Comic Sans MS" w:hAnsi="Comic Sans MS"/>
          <w:sz w:val="24"/>
          <w:szCs w:val="24"/>
        </w:rPr>
        <w:t xml:space="preserve"> learners change, </w:t>
      </w:r>
      <w:r w:rsidRPr="69FDC49E">
        <w:rPr>
          <w:rFonts w:ascii="Comic Sans MS" w:hAnsi="Comic Sans MS"/>
          <w:sz w:val="24"/>
          <w:szCs w:val="24"/>
        </w:rPr>
        <w:t>so do the resources and support available.</w:t>
      </w:r>
    </w:p>
    <w:p w:rsidR="0067652D" w:rsidRDefault="4424B646" w14:paraId="279834B0" w14:textId="27893DA3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 xml:space="preserve">The </w:t>
      </w:r>
      <w:r w:rsidRPr="13845777" w:rsidR="6D5FBF64">
        <w:rPr>
          <w:rFonts w:ascii="Comic Sans MS" w:hAnsi="Comic Sans MS"/>
          <w:sz w:val="24"/>
          <w:szCs w:val="24"/>
        </w:rPr>
        <w:t>School</w:t>
      </w:r>
      <w:r w:rsidRPr="13845777">
        <w:rPr>
          <w:rFonts w:ascii="Comic Sans MS" w:hAnsi="Comic Sans MS"/>
          <w:sz w:val="24"/>
          <w:szCs w:val="24"/>
        </w:rPr>
        <w:t xml:space="preserve"> Special Education Needs Coordinator </w:t>
      </w:r>
      <w:bookmarkStart w:name="_Int_3Wg3xB2w" w:id="1"/>
      <w:r w:rsidRPr="13845777">
        <w:rPr>
          <w:rFonts w:ascii="Comic Sans MS" w:hAnsi="Comic Sans MS"/>
          <w:sz w:val="24"/>
          <w:szCs w:val="24"/>
        </w:rPr>
        <w:t>is:</w:t>
      </w:r>
      <w:bookmarkEnd w:id="1"/>
      <w:r w:rsidRPr="13845777">
        <w:rPr>
          <w:rFonts w:ascii="Comic Sans MS" w:hAnsi="Comic Sans MS"/>
          <w:sz w:val="24"/>
          <w:szCs w:val="24"/>
        </w:rPr>
        <w:t xml:space="preserve"> </w:t>
      </w:r>
      <w:r w:rsidRPr="13845777" w:rsidR="6D5FBF64">
        <w:rPr>
          <w:rFonts w:ascii="Comic Sans MS" w:hAnsi="Comic Sans MS"/>
          <w:sz w:val="24"/>
          <w:szCs w:val="24"/>
        </w:rPr>
        <w:t>Sarah Rickards</w:t>
      </w:r>
    </w:p>
    <w:p w:rsidR="00C339D8" w:rsidRDefault="36383848" w14:paraId="18EB7F92" w14:textId="2D6F6EB8">
      <w:pPr>
        <w:rPr>
          <w:rFonts w:ascii="Comic Sans MS" w:hAnsi="Comic Sans MS"/>
          <w:sz w:val="24"/>
          <w:szCs w:val="24"/>
          <w:u w:val="single"/>
        </w:rPr>
      </w:pPr>
      <w:r w:rsidRPr="13845777">
        <w:rPr>
          <w:rFonts w:ascii="Comic Sans MS" w:hAnsi="Comic Sans MS"/>
          <w:sz w:val="24"/>
          <w:szCs w:val="24"/>
          <w:u w:val="single"/>
        </w:rPr>
        <w:t>ACRONYMS and ABBREVIATIONS</w:t>
      </w:r>
    </w:p>
    <w:p w:rsidR="00C339D8" w:rsidRDefault="36383848" w14:paraId="1D89B292" w14:textId="621DBEA5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The world is full of acronyms and abbreviations</w:t>
      </w:r>
      <w:r w:rsidRPr="69FDC49E" w:rsidR="227B6209">
        <w:rPr>
          <w:rFonts w:ascii="Comic Sans MS" w:hAnsi="Comic Sans MS"/>
          <w:sz w:val="24"/>
          <w:szCs w:val="24"/>
        </w:rPr>
        <w:t xml:space="preserve">. To </w:t>
      </w:r>
      <w:r w:rsidRPr="69FDC49E">
        <w:rPr>
          <w:rFonts w:ascii="Comic Sans MS" w:hAnsi="Comic Sans MS"/>
          <w:sz w:val="24"/>
          <w:szCs w:val="24"/>
        </w:rPr>
        <w:t>help you decipher this report, please see below the list of acronyms and abbreviations used in this document</w:t>
      </w:r>
      <w:r w:rsidRPr="69FDC49E" w:rsidR="202FAC58">
        <w:rPr>
          <w:rFonts w:ascii="Comic Sans MS" w:hAnsi="Comic Sans MS"/>
          <w:sz w:val="24"/>
          <w:szCs w:val="24"/>
        </w:rPr>
        <w:t xml:space="preserve"> and beyond.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185"/>
        <w:gridCol w:w="8137"/>
      </w:tblGrid>
      <w:tr w:rsidR="003D187D" w:rsidTr="69FDC49E" w14:paraId="195C43CC" w14:textId="77777777">
        <w:tc>
          <w:tcPr>
            <w:tcW w:w="1185" w:type="dxa"/>
          </w:tcPr>
          <w:p w:rsidR="003D187D" w:rsidRDefault="1255BF52" w14:paraId="46945D2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ADD</w:t>
            </w:r>
          </w:p>
        </w:tc>
        <w:tc>
          <w:tcPr>
            <w:tcW w:w="8137" w:type="dxa"/>
          </w:tcPr>
          <w:p w:rsidR="003D187D" w:rsidRDefault="1255BF52" w14:paraId="44C6CABB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Attention Deficit Disorder</w:t>
            </w:r>
          </w:p>
        </w:tc>
      </w:tr>
      <w:tr w:rsidR="003D187D" w:rsidTr="69FDC49E" w14:paraId="3F9BA9F1" w14:textId="77777777">
        <w:tc>
          <w:tcPr>
            <w:tcW w:w="1185" w:type="dxa"/>
          </w:tcPr>
          <w:p w:rsidR="003D187D" w:rsidRDefault="1255BF52" w14:paraId="03A1B71D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ADHD</w:t>
            </w:r>
          </w:p>
        </w:tc>
        <w:tc>
          <w:tcPr>
            <w:tcW w:w="8137" w:type="dxa"/>
          </w:tcPr>
          <w:p w:rsidR="003D187D" w:rsidRDefault="1255BF52" w14:paraId="6DFA8A61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Attention Deficit Hyperactivity Disorder</w:t>
            </w:r>
          </w:p>
        </w:tc>
      </w:tr>
      <w:tr w:rsidR="003D187D" w:rsidTr="69FDC49E" w14:paraId="789B02A4" w14:textId="77777777">
        <w:tc>
          <w:tcPr>
            <w:tcW w:w="1185" w:type="dxa"/>
          </w:tcPr>
          <w:p w:rsidR="003D187D" w:rsidRDefault="1255BF52" w14:paraId="51D36262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COP</w:t>
            </w:r>
          </w:p>
        </w:tc>
        <w:tc>
          <w:tcPr>
            <w:tcW w:w="8137" w:type="dxa"/>
          </w:tcPr>
          <w:p w:rsidR="003D187D" w:rsidRDefault="1255BF52" w14:paraId="35722FA8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Code of Practice</w:t>
            </w:r>
          </w:p>
        </w:tc>
      </w:tr>
      <w:tr w:rsidR="003D187D" w:rsidTr="69FDC49E" w14:paraId="25CED62D" w14:textId="77777777">
        <w:tc>
          <w:tcPr>
            <w:tcW w:w="1185" w:type="dxa"/>
          </w:tcPr>
          <w:p w:rsidR="003D187D" w:rsidRDefault="1255BF52" w14:paraId="6DC139C6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EHCP</w:t>
            </w:r>
          </w:p>
        </w:tc>
        <w:tc>
          <w:tcPr>
            <w:tcW w:w="8137" w:type="dxa"/>
          </w:tcPr>
          <w:p w:rsidR="003D187D" w:rsidRDefault="1255BF52" w14:paraId="28D245DC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 xml:space="preserve">Education </w:t>
            </w:r>
            <w:r w:rsidRPr="13845777" w:rsidR="202FAC58">
              <w:rPr>
                <w:rFonts w:ascii="Comic Sans MS" w:hAnsi="Comic Sans MS"/>
                <w:sz w:val="24"/>
                <w:szCs w:val="24"/>
              </w:rPr>
              <w:t>H</w:t>
            </w:r>
            <w:r w:rsidRPr="13845777">
              <w:rPr>
                <w:rFonts w:ascii="Comic Sans MS" w:hAnsi="Comic Sans MS"/>
                <w:sz w:val="24"/>
                <w:szCs w:val="24"/>
              </w:rPr>
              <w:t>ealth and Care Plan</w:t>
            </w:r>
          </w:p>
        </w:tc>
      </w:tr>
      <w:tr w:rsidR="00742276" w:rsidTr="005F751C" w14:paraId="15045F59" w14:textId="77777777">
        <w:trPr>
          <w:trHeight w:val="300"/>
        </w:trPr>
        <w:tc>
          <w:tcPr>
            <w:tcW w:w="1185" w:type="dxa"/>
          </w:tcPr>
          <w:p w:rsidR="00742276" w:rsidRDefault="202FAC58" w14:paraId="0AFB3A3E" w14:textId="7051C807">
            <w:pPr>
              <w:rPr>
                <w:rFonts w:ascii="Comic Sans MS" w:hAnsi="Comic Sans MS"/>
                <w:sz w:val="24"/>
                <w:szCs w:val="24"/>
              </w:rPr>
            </w:pPr>
            <w:r w:rsidRPr="69FDC49E">
              <w:rPr>
                <w:rFonts w:ascii="Comic Sans MS" w:hAnsi="Comic Sans MS"/>
                <w:sz w:val="24"/>
                <w:szCs w:val="24"/>
              </w:rPr>
              <w:t>EHCN</w:t>
            </w:r>
            <w:r w:rsidRPr="69FDC49E" w:rsidR="3AC32669"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8137" w:type="dxa"/>
          </w:tcPr>
          <w:p w:rsidR="00742276" w:rsidRDefault="202FAC58" w14:paraId="62F6115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Education Health and Care Needs Assessment</w:t>
            </w:r>
          </w:p>
        </w:tc>
      </w:tr>
      <w:tr w:rsidR="003D187D" w:rsidTr="69FDC49E" w14:paraId="62F68357" w14:textId="77777777">
        <w:tc>
          <w:tcPr>
            <w:tcW w:w="1185" w:type="dxa"/>
          </w:tcPr>
          <w:p w:rsidR="003D187D" w:rsidRDefault="1255BF52" w14:paraId="63CA8EE7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EP</w:t>
            </w:r>
          </w:p>
        </w:tc>
        <w:tc>
          <w:tcPr>
            <w:tcW w:w="8137" w:type="dxa"/>
          </w:tcPr>
          <w:p w:rsidR="003D187D" w:rsidRDefault="1255BF52" w14:paraId="6CD92F3F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Educational Psychologist</w:t>
            </w:r>
          </w:p>
        </w:tc>
      </w:tr>
      <w:tr w:rsidR="003D187D" w:rsidTr="69FDC49E" w14:paraId="1C700FEA" w14:textId="77777777">
        <w:tc>
          <w:tcPr>
            <w:tcW w:w="1185" w:type="dxa"/>
          </w:tcPr>
          <w:p w:rsidR="003D187D" w:rsidRDefault="202FAC58" w14:paraId="26197966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E</w:t>
            </w:r>
            <w:r w:rsidRPr="13845777" w:rsidR="1255BF52">
              <w:rPr>
                <w:rFonts w:ascii="Comic Sans MS" w:hAnsi="Comic Sans MS"/>
                <w:sz w:val="24"/>
                <w:szCs w:val="24"/>
              </w:rPr>
              <w:t>WO</w:t>
            </w:r>
          </w:p>
        </w:tc>
        <w:tc>
          <w:tcPr>
            <w:tcW w:w="8137" w:type="dxa"/>
          </w:tcPr>
          <w:p w:rsidR="003D187D" w:rsidRDefault="202FAC58" w14:paraId="3A52FAE6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 xml:space="preserve">Education </w:t>
            </w:r>
            <w:r w:rsidRPr="13845777" w:rsidR="1255BF52">
              <w:rPr>
                <w:rFonts w:ascii="Comic Sans MS" w:hAnsi="Comic Sans MS"/>
                <w:sz w:val="24"/>
                <w:szCs w:val="24"/>
              </w:rPr>
              <w:t>Welfare officer</w:t>
            </w:r>
          </w:p>
        </w:tc>
      </w:tr>
      <w:tr w:rsidR="003040E9" w:rsidTr="69FDC49E" w14:paraId="2993D55C" w14:textId="77777777">
        <w:tc>
          <w:tcPr>
            <w:tcW w:w="1185" w:type="dxa"/>
          </w:tcPr>
          <w:p w:rsidRPr="003C78CA" w:rsidR="003040E9" w:rsidRDefault="21784A16" w14:paraId="0F0C3341" w14:textId="6721A5CE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LAC</w:t>
            </w:r>
          </w:p>
        </w:tc>
        <w:tc>
          <w:tcPr>
            <w:tcW w:w="8137" w:type="dxa"/>
          </w:tcPr>
          <w:p w:rsidRPr="003C78CA" w:rsidR="003040E9" w:rsidRDefault="21784A16" w14:paraId="62170E7E" w14:textId="13CDA965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Looked After Child</w:t>
            </w:r>
          </w:p>
        </w:tc>
      </w:tr>
      <w:tr w:rsidR="00742276" w:rsidTr="69FDC49E" w14:paraId="0EC25FDB" w14:textId="77777777">
        <w:tc>
          <w:tcPr>
            <w:tcW w:w="1185" w:type="dxa"/>
          </w:tcPr>
          <w:p w:rsidR="00742276" w:rsidRDefault="202FAC58" w14:paraId="121F4CFE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LP</w:t>
            </w:r>
          </w:p>
        </w:tc>
        <w:tc>
          <w:tcPr>
            <w:tcW w:w="8137" w:type="dxa"/>
          </w:tcPr>
          <w:p w:rsidR="00742276" w:rsidRDefault="202FAC58" w14:paraId="55D95C9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Learning Plan</w:t>
            </w:r>
          </w:p>
        </w:tc>
      </w:tr>
      <w:tr w:rsidR="003D187D" w:rsidTr="69FDC49E" w14:paraId="6DEE64F3" w14:textId="77777777">
        <w:tc>
          <w:tcPr>
            <w:tcW w:w="1185" w:type="dxa"/>
          </w:tcPr>
          <w:p w:rsidR="003D187D" w:rsidRDefault="1255BF52" w14:paraId="51E41B37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NFER</w:t>
            </w:r>
          </w:p>
        </w:tc>
        <w:tc>
          <w:tcPr>
            <w:tcW w:w="8137" w:type="dxa"/>
          </w:tcPr>
          <w:p w:rsidR="003D187D" w:rsidRDefault="1255BF52" w14:paraId="36F4F1D6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National Foundation for Educational Research</w:t>
            </w:r>
          </w:p>
        </w:tc>
      </w:tr>
      <w:tr w:rsidR="003D187D" w:rsidTr="69FDC49E" w14:paraId="48BEE976" w14:textId="77777777">
        <w:tc>
          <w:tcPr>
            <w:tcW w:w="1185" w:type="dxa"/>
          </w:tcPr>
          <w:p w:rsidR="003D187D" w:rsidRDefault="1255BF52" w14:paraId="6DA39FAF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ODD</w:t>
            </w:r>
          </w:p>
        </w:tc>
        <w:tc>
          <w:tcPr>
            <w:tcW w:w="8137" w:type="dxa"/>
          </w:tcPr>
          <w:p w:rsidR="003D187D" w:rsidRDefault="1255BF52" w14:paraId="3931DB82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Oppositional Defiance Disorder</w:t>
            </w:r>
          </w:p>
        </w:tc>
      </w:tr>
      <w:tr w:rsidR="003D187D" w:rsidTr="69FDC49E" w14:paraId="178E8689" w14:textId="77777777">
        <w:tc>
          <w:tcPr>
            <w:tcW w:w="1185" w:type="dxa"/>
          </w:tcPr>
          <w:p w:rsidR="003D187D" w:rsidRDefault="1255BF52" w14:paraId="5F0F288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OT</w:t>
            </w:r>
          </w:p>
        </w:tc>
        <w:tc>
          <w:tcPr>
            <w:tcW w:w="8137" w:type="dxa"/>
          </w:tcPr>
          <w:p w:rsidR="003D187D" w:rsidRDefault="1255BF52" w14:paraId="6392F35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Occupational Therapist</w:t>
            </w:r>
          </w:p>
        </w:tc>
      </w:tr>
      <w:tr w:rsidR="00481C6E" w:rsidTr="69FDC49E" w14:paraId="7FBACA39" w14:textId="77777777">
        <w:tc>
          <w:tcPr>
            <w:tcW w:w="1185" w:type="dxa"/>
          </w:tcPr>
          <w:p w:rsidRPr="003C78CA" w:rsidR="00481C6E" w:rsidRDefault="20462A98" w14:paraId="33BEB38E" w14:textId="3E44FA14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PEP</w:t>
            </w:r>
          </w:p>
        </w:tc>
        <w:tc>
          <w:tcPr>
            <w:tcW w:w="8137" w:type="dxa"/>
          </w:tcPr>
          <w:p w:rsidRPr="003C78CA" w:rsidR="00481C6E" w:rsidRDefault="20462A98" w14:paraId="35FB2B59" w14:textId="29275AF8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Personal Educational Plan</w:t>
            </w:r>
          </w:p>
        </w:tc>
      </w:tr>
      <w:tr w:rsidR="003D187D" w:rsidTr="69FDC49E" w14:paraId="06702908" w14:textId="77777777">
        <w:tc>
          <w:tcPr>
            <w:tcW w:w="1185" w:type="dxa"/>
          </w:tcPr>
          <w:p w:rsidR="003D187D" w:rsidRDefault="1255BF52" w14:paraId="51CBEA25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lastRenderedPageBreak/>
              <w:t>PT</w:t>
            </w:r>
          </w:p>
        </w:tc>
        <w:tc>
          <w:tcPr>
            <w:tcW w:w="8137" w:type="dxa"/>
          </w:tcPr>
          <w:p w:rsidR="003D187D" w:rsidRDefault="1255BF52" w14:paraId="16E26602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Physiotherapist</w:t>
            </w:r>
          </w:p>
        </w:tc>
      </w:tr>
      <w:tr w:rsidR="003D187D" w:rsidTr="69FDC49E" w14:paraId="430A4B35" w14:textId="77777777">
        <w:tc>
          <w:tcPr>
            <w:tcW w:w="1185" w:type="dxa"/>
          </w:tcPr>
          <w:p w:rsidR="003D187D" w:rsidRDefault="1255BF52" w14:paraId="17E2C444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SALT</w:t>
            </w:r>
          </w:p>
        </w:tc>
        <w:tc>
          <w:tcPr>
            <w:tcW w:w="8137" w:type="dxa"/>
          </w:tcPr>
          <w:p w:rsidR="003D187D" w:rsidRDefault="1255BF52" w14:paraId="71902C8F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Speech and Language Therapy</w:t>
            </w:r>
          </w:p>
        </w:tc>
      </w:tr>
      <w:tr w:rsidR="003D187D" w:rsidTr="69FDC49E" w14:paraId="24E4368D" w14:textId="77777777">
        <w:tc>
          <w:tcPr>
            <w:tcW w:w="1185" w:type="dxa"/>
          </w:tcPr>
          <w:p w:rsidR="003D187D" w:rsidRDefault="1255BF52" w14:paraId="7CF40166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SATs</w:t>
            </w:r>
          </w:p>
        </w:tc>
        <w:tc>
          <w:tcPr>
            <w:tcW w:w="8137" w:type="dxa"/>
          </w:tcPr>
          <w:p w:rsidR="003D187D" w:rsidRDefault="1255BF52" w14:paraId="37E69B65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Statutory Attainment Tests</w:t>
            </w:r>
          </w:p>
        </w:tc>
      </w:tr>
      <w:tr w:rsidR="003D187D" w:rsidTr="69FDC49E" w14:paraId="6F453C7B" w14:textId="77777777">
        <w:tc>
          <w:tcPr>
            <w:tcW w:w="1185" w:type="dxa"/>
          </w:tcPr>
          <w:p w:rsidR="003D187D" w:rsidRDefault="1255BF52" w14:paraId="620D964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SENCo</w:t>
            </w:r>
          </w:p>
        </w:tc>
        <w:tc>
          <w:tcPr>
            <w:tcW w:w="8137" w:type="dxa"/>
          </w:tcPr>
          <w:p w:rsidR="003D187D" w:rsidRDefault="1255BF52" w14:paraId="3E4B7145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Special Educational Needs Coordinator</w:t>
            </w:r>
          </w:p>
        </w:tc>
      </w:tr>
      <w:tr w:rsidR="003D187D" w:rsidTr="69FDC49E" w14:paraId="42759D26" w14:textId="77777777">
        <w:tc>
          <w:tcPr>
            <w:tcW w:w="1185" w:type="dxa"/>
          </w:tcPr>
          <w:p w:rsidR="003D187D" w:rsidRDefault="1255BF52" w14:paraId="4E2E2169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SEND</w:t>
            </w:r>
          </w:p>
        </w:tc>
        <w:tc>
          <w:tcPr>
            <w:tcW w:w="8137" w:type="dxa"/>
          </w:tcPr>
          <w:p w:rsidR="003D187D" w:rsidRDefault="116ADB28" w14:paraId="5AC4942E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Special Education N</w:t>
            </w:r>
            <w:r w:rsidRPr="13845777" w:rsidR="1255BF52">
              <w:rPr>
                <w:rFonts w:ascii="Comic Sans MS" w:hAnsi="Comic Sans MS"/>
                <w:sz w:val="24"/>
                <w:szCs w:val="24"/>
              </w:rPr>
              <w:t>eeds and Disabilities</w:t>
            </w:r>
          </w:p>
        </w:tc>
      </w:tr>
      <w:tr w:rsidR="003D187D" w:rsidTr="69FDC49E" w14:paraId="39812856" w14:textId="77777777">
        <w:tc>
          <w:tcPr>
            <w:tcW w:w="1185" w:type="dxa"/>
          </w:tcPr>
          <w:p w:rsidR="003D187D" w:rsidRDefault="1255BF52" w14:paraId="351A9EFC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</w:t>
            </w:r>
            <w:r w:rsidRPr="13845777" w:rsidR="202FAC58">
              <w:rPr>
                <w:rFonts w:ascii="Comic Sans MS" w:hAnsi="Comic Sans MS"/>
                <w:sz w:val="24"/>
                <w:szCs w:val="24"/>
              </w:rPr>
              <w:t>EST</w:t>
            </w:r>
          </w:p>
        </w:tc>
        <w:tc>
          <w:tcPr>
            <w:tcW w:w="8137" w:type="dxa"/>
          </w:tcPr>
          <w:p w:rsidR="003D187D" w:rsidRDefault="202FAC58" w14:paraId="5951FDC4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Sensory Education Support Team</w:t>
            </w:r>
          </w:p>
        </w:tc>
      </w:tr>
      <w:tr w:rsidR="003D187D" w:rsidTr="69FDC49E" w14:paraId="0066CEDA" w14:textId="77777777">
        <w:tc>
          <w:tcPr>
            <w:tcW w:w="1185" w:type="dxa"/>
          </w:tcPr>
          <w:p w:rsidR="003D187D" w:rsidRDefault="1255BF52" w14:paraId="2AF546CE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STT</w:t>
            </w:r>
          </w:p>
        </w:tc>
        <w:tc>
          <w:tcPr>
            <w:tcW w:w="8137" w:type="dxa"/>
          </w:tcPr>
          <w:p w:rsidR="003D187D" w:rsidRDefault="1255BF52" w14:paraId="1EAA2554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Specialist Teacher Team</w:t>
            </w:r>
          </w:p>
        </w:tc>
      </w:tr>
      <w:tr w:rsidR="003D187D" w:rsidTr="69FDC49E" w14:paraId="0B9E66AC" w14:textId="77777777">
        <w:tc>
          <w:tcPr>
            <w:tcW w:w="1185" w:type="dxa"/>
          </w:tcPr>
          <w:p w:rsidR="003D187D" w:rsidRDefault="1255BF52" w14:paraId="031A31AE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TA</w:t>
            </w:r>
          </w:p>
        </w:tc>
        <w:tc>
          <w:tcPr>
            <w:tcW w:w="8137" w:type="dxa"/>
          </w:tcPr>
          <w:p w:rsidR="003D187D" w:rsidRDefault="1255BF52" w14:paraId="1EF08155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Teaching Assistant</w:t>
            </w:r>
          </w:p>
        </w:tc>
      </w:tr>
      <w:tr w:rsidR="00742276" w:rsidTr="69FDC49E" w14:paraId="1C6501BB" w14:textId="77777777">
        <w:tc>
          <w:tcPr>
            <w:tcW w:w="1185" w:type="dxa"/>
          </w:tcPr>
          <w:p w:rsidR="00742276" w:rsidRDefault="202FAC58" w14:paraId="56D58F0A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WTT</w:t>
            </w:r>
          </w:p>
        </w:tc>
        <w:tc>
          <w:tcPr>
            <w:tcW w:w="8137" w:type="dxa"/>
          </w:tcPr>
          <w:p w:rsidR="00742276" w:rsidRDefault="202FAC58" w14:paraId="59DD5DD1" w14:textId="77777777">
            <w:pPr>
              <w:rPr>
                <w:rFonts w:ascii="Comic Sans MS" w:hAnsi="Comic Sans MS"/>
                <w:sz w:val="24"/>
                <w:szCs w:val="24"/>
              </w:rPr>
            </w:pPr>
            <w:r w:rsidRPr="13845777">
              <w:rPr>
                <w:rFonts w:ascii="Comic Sans MS" w:hAnsi="Comic Sans MS"/>
                <w:sz w:val="24"/>
                <w:szCs w:val="24"/>
              </w:rPr>
              <w:t>Working Together Team</w:t>
            </w:r>
          </w:p>
        </w:tc>
      </w:tr>
    </w:tbl>
    <w:p w:rsidRPr="00C339D8" w:rsidR="00C339D8" w:rsidRDefault="00C339D8" w14:paraId="6A001E80" w14:textId="77777777">
      <w:pPr>
        <w:rPr>
          <w:rFonts w:ascii="Comic Sans MS" w:hAnsi="Comic Sans MS"/>
          <w:sz w:val="24"/>
          <w:szCs w:val="24"/>
        </w:rPr>
      </w:pPr>
    </w:p>
    <w:p w:rsidR="00C310D2" w:rsidP="13845777" w:rsidRDefault="5C22422F" w14:paraId="6B7D5681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 xml:space="preserve">What should I do if </w:t>
      </w:r>
      <w:bookmarkStart w:name="_Int_RF9K1si6" w:id="2"/>
      <w:r w:rsidRPr="13845777">
        <w:rPr>
          <w:rFonts w:ascii="Comic Sans MS" w:hAnsi="Comic Sans MS"/>
          <w:b/>
          <w:bCs/>
          <w:sz w:val="24"/>
          <w:szCs w:val="24"/>
        </w:rPr>
        <w:t>I think my child</w:t>
      </w:r>
      <w:bookmarkEnd w:id="2"/>
      <w:r w:rsidRPr="13845777">
        <w:rPr>
          <w:rFonts w:ascii="Comic Sans MS" w:hAnsi="Comic Sans MS"/>
          <w:b/>
          <w:bCs/>
          <w:sz w:val="24"/>
          <w:szCs w:val="24"/>
        </w:rPr>
        <w:t xml:space="preserve"> has</w:t>
      </w:r>
      <w:r w:rsidRPr="13845777" w:rsidR="0F9BBF0C">
        <w:rPr>
          <w:rFonts w:ascii="Comic Sans MS" w:hAnsi="Comic Sans MS"/>
          <w:b/>
          <w:bCs/>
          <w:sz w:val="24"/>
          <w:szCs w:val="24"/>
        </w:rPr>
        <w:t xml:space="preserve"> a</w:t>
      </w:r>
      <w:r w:rsidRPr="13845777">
        <w:rPr>
          <w:rFonts w:ascii="Comic Sans MS" w:hAnsi="Comic Sans MS"/>
          <w:b/>
          <w:bCs/>
          <w:sz w:val="24"/>
          <w:szCs w:val="24"/>
        </w:rPr>
        <w:t xml:space="preserve"> SEND?</w:t>
      </w:r>
    </w:p>
    <w:p w:rsidR="002C45EE" w:rsidRDefault="59B9BF49" w14:paraId="426C898D" w14:textId="1552C333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If you believe your child may have a SEND</w:t>
      </w:r>
      <w:r w:rsidRPr="69FDC49E" w:rsidR="1F738E16">
        <w:rPr>
          <w:rFonts w:ascii="Comic Sans MS" w:hAnsi="Comic Sans MS"/>
          <w:sz w:val="24"/>
          <w:szCs w:val="24"/>
        </w:rPr>
        <w:t>,</w:t>
      </w:r>
      <w:r w:rsidRPr="69FDC49E">
        <w:rPr>
          <w:rFonts w:ascii="Comic Sans MS" w:hAnsi="Comic Sans MS"/>
          <w:sz w:val="24"/>
          <w:szCs w:val="24"/>
        </w:rPr>
        <w:t xml:space="preserve"> then the first person to discus</w:t>
      </w:r>
      <w:r w:rsidRPr="69FDC49E" w:rsidR="1F738E16">
        <w:rPr>
          <w:rFonts w:ascii="Comic Sans MS" w:hAnsi="Comic Sans MS"/>
          <w:sz w:val="24"/>
          <w:szCs w:val="24"/>
        </w:rPr>
        <w:t>s this with is the class</w:t>
      </w:r>
      <w:r w:rsidRPr="69FDC49E" w:rsidR="3FC11362">
        <w:rPr>
          <w:rFonts w:ascii="Comic Sans MS" w:hAnsi="Comic Sans MS"/>
          <w:sz w:val="24"/>
          <w:szCs w:val="24"/>
        </w:rPr>
        <w:t xml:space="preserve"> </w:t>
      </w:r>
      <w:r w:rsidRPr="69FDC49E" w:rsidR="1F738E16">
        <w:rPr>
          <w:rFonts w:ascii="Comic Sans MS" w:hAnsi="Comic Sans MS"/>
          <w:sz w:val="24"/>
          <w:szCs w:val="24"/>
        </w:rPr>
        <w:t>teacher</w:t>
      </w:r>
      <w:r w:rsidRPr="69FDC49E" w:rsidR="202FAC58">
        <w:rPr>
          <w:rFonts w:ascii="Comic Sans MS" w:hAnsi="Comic Sans MS"/>
          <w:sz w:val="24"/>
          <w:szCs w:val="24"/>
        </w:rPr>
        <w:t xml:space="preserve"> </w:t>
      </w:r>
      <w:r w:rsidRPr="69FDC49E" w:rsidR="1F738E16">
        <w:rPr>
          <w:rFonts w:ascii="Comic Sans MS" w:hAnsi="Comic Sans MS"/>
          <w:sz w:val="24"/>
          <w:szCs w:val="24"/>
        </w:rPr>
        <w:t>who will be able to address your concerns in the first instance</w:t>
      </w:r>
      <w:r w:rsidRPr="69FDC49E" w:rsidR="738B7813">
        <w:rPr>
          <w:rFonts w:ascii="Comic Sans MS" w:hAnsi="Comic Sans MS"/>
          <w:sz w:val="24"/>
          <w:szCs w:val="24"/>
        </w:rPr>
        <w:t xml:space="preserve">. </w:t>
      </w:r>
      <w:r w:rsidRPr="69FDC49E" w:rsidR="1F738E16">
        <w:rPr>
          <w:rFonts w:ascii="Comic Sans MS" w:hAnsi="Comic Sans MS"/>
          <w:sz w:val="24"/>
          <w:szCs w:val="24"/>
        </w:rPr>
        <w:t xml:space="preserve">Alternatively, you may wish to speak to the </w:t>
      </w:r>
      <w:r w:rsidRPr="69FDC49E" w:rsidR="1223C956">
        <w:rPr>
          <w:rFonts w:ascii="Comic Sans MS" w:hAnsi="Comic Sans MS"/>
          <w:sz w:val="24"/>
          <w:szCs w:val="24"/>
        </w:rPr>
        <w:t xml:space="preserve">SENCo </w:t>
      </w:r>
      <w:r w:rsidRPr="69FDC49E" w:rsidR="1F738E16">
        <w:rPr>
          <w:rFonts w:ascii="Comic Sans MS" w:hAnsi="Comic Sans MS"/>
          <w:sz w:val="24"/>
          <w:szCs w:val="24"/>
        </w:rPr>
        <w:t>who will discuss your concerns with the class</w:t>
      </w:r>
      <w:r w:rsidRPr="69FDC49E" w:rsidR="3FC11362">
        <w:rPr>
          <w:rFonts w:ascii="Comic Sans MS" w:hAnsi="Comic Sans MS"/>
          <w:sz w:val="24"/>
          <w:szCs w:val="24"/>
        </w:rPr>
        <w:t xml:space="preserve"> </w:t>
      </w:r>
      <w:r w:rsidRPr="69FDC49E" w:rsidR="1F738E16">
        <w:rPr>
          <w:rFonts w:ascii="Comic Sans MS" w:hAnsi="Comic Sans MS"/>
          <w:sz w:val="24"/>
          <w:szCs w:val="24"/>
        </w:rPr>
        <w:t>teacher.</w:t>
      </w:r>
    </w:p>
    <w:p w:rsidR="00C310D2" w:rsidP="13845777" w:rsidRDefault="5C7565F2" w14:paraId="7F680A1B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will the school respond to my concern?</w:t>
      </w:r>
    </w:p>
    <w:p w:rsidRPr="006C4769" w:rsidR="006C4769" w:rsidRDefault="6F0EA897" w14:paraId="5558992E" w14:textId="06353AFD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Once a parent has raised a concern about a child, the normal procedure would be that the class teacher would assess/ observe the</w:t>
      </w:r>
      <w:r w:rsidRPr="69FDC49E" w:rsidR="2870F4F9">
        <w:rPr>
          <w:rFonts w:ascii="Comic Sans MS" w:hAnsi="Comic Sans MS"/>
          <w:sz w:val="24"/>
          <w:szCs w:val="24"/>
        </w:rPr>
        <w:t xml:space="preserve"> learner</w:t>
      </w:r>
      <w:r w:rsidRPr="69FDC49E">
        <w:rPr>
          <w:rFonts w:ascii="Comic Sans MS" w:hAnsi="Comic Sans MS"/>
          <w:sz w:val="24"/>
          <w:szCs w:val="24"/>
        </w:rPr>
        <w:t xml:space="preserve"> and then arrange a meeting to feedback their findings</w:t>
      </w:r>
      <w:ins w:author="Maxine Cunningham" w:date="2023-09-15T13:59:00Z" w:id="3">
        <w:r w:rsidRPr="69FDC49E" w:rsidR="5C0B3C90">
          <w:rPr>
            <w:rFonts w:ascii="Comic Sans MS" w:hAnsi="Comic Sans MS"/>
            <w:sz w:val="24"/>
            <w:szCs w:val="24"/>
          </w:rPr>
          <w:t xml:space="preserve">. </w:t>
        </w:r>
      </w:ins>
      <w:r w:rsidRPr="69FDC49E">
        <w:rPr>
          <w:rFonts w:ascii="Comic Sans MS" w:hAnsi="Comic Sans MS"/>
          <w:sz w:val="24"/>
          <w:szCs w:val="24"/>
        </w:rPr>
        <w:t>This may or may not result in further intervention/ assessment taking place.</w:t>
      </w:r>
    </w:p>
    <w:p w:rsidR="006C67FE" w:rsidP="13845777" w:rsidRDefault="640AF0DF" w14:paraId="42F95ECA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will the school decide if my child needs ext</w:t>
      </w:r>
      <w:r w:rsidRPr="13845777" w:rsidR="6A144169">
        <w:rPr>
          <w:rFonts w:ascii="Comic Sans MS" w:hAnsi="Comic Sans MS"/>
          <w:b/>
          <w:bCs/>
          <w:sz w:val="24"/>
          <w:szCs w:val="24"/>
        </w:rPr>
        <w:t>r</w:t>
      </w:r>
      <w:r w:rsidRPr="13845777">
        <w:rPr>
          <w:rFonts w:ascii="Comic Sans MS" w:hAnsi="Comic Sans MS"/>
          <w:b/>
          <w:bCs/>
          <w:sz w:val="24"/>
          <w:szCs w:val="24"/>
        </w:rPr>
        <w:t>a support?</w:t>
      </w:r>
    </w:p>
    <w:p w:rsidR="00FC0EAA" w:rsidP="00CA1AF5" w:rsidRDefault="155E8D63" w14:paraId="73B6467E" w14:textId="2E0F27F5">
      <w:pPr>
        <w:shd w:val="clear" w:color="auto" w:fill="BFBFBF" w:themeFill="background1" w:themeFillShade="BF"/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In line with The Code of Practice 201</w:t>
      </w:r>
      <w:r w:rsidRPr="69FDC49E" w:rsidR="202FAC58">
        <w:rPr>
          <w:rFonts w:ascii="Comic Sans MS" w:hAnsi="Comic Sans MS"/>
          <w:sz w:val="24"/>
          <w:szCs w:val="24"/>
        </w:rPr>
        <w:t>5</w:t>
      </w:r>
      <w:r w:rsidRPr="69FDC49E">
        <w:rPr>
          <w:rFonts w:ascii="Comic Sans MS" w:hAnsi="Comic Sans MS"/>
          <w:sz w:val="24"/>
          <w:szCs w:val="24"/>
        </w:rPr>
        <w:t xml:space="preserve">, </w:t>
      </w:r>
      <w:r w:rsidRPr="69FDC49E" w:rsidR="23DC0ED5">
        <w:rPr>
          <w:rFonts w:ascii="Comic Sans MS" w:hAnsi="Comic Sans MS"/>
          <w:sz w:val="24"/>
          <w:szCs w:val="24"/>
        </w:rPr>
        <w:t xml:space="preserve">Gosberton Academy </w:t>
      </w:r>
      <w:r w:rsidRPr="69FDC49E" w:rsidR="1D584AD7">
        <w:rPr>
          <w:rFonts w:ascii="Comic Sans MS" w:hAnsi="Comic Sans MS"/>
          <w:sz w:val="24"/>
          <w:szCs w:val="24"/>
        </w:rPr>
        <w:t>identifies</w:t>
      </w:r>
      <w:r w:rsidRPr="69FDC49E" w:rsidR="44E07CB0">
        <w:rPr>
          <w:rFonts w:ascii="Comic Sans MS" w:hAnsi="Comic Sans MS"/>
          <w:sz w:val="24"/>
          <w:szCs w:val="24"/>
        </w:rPr>
        <w:t xml:space="preserve"> learners</w:t>
      </w:r>
      <w:r w:rsidRPr="69FDC49E" w:rsidR="1D584AD7">
        <w:rPr>
          <w:rFonts w:ascii="Comic Sans MS" w:hAnsi="Comic Sans MS"/>
          <w:sz w:val="24"/>
          <w:szCs w:val="24"/>
        </w:rPr>
        <w:t xml:space="preserve"> as having a Special Educational Need </w:t>
      </w:r>
      <w:r w:rsidRPr="69FDC49E">
        <w:rPr>
          <w:rFonts w:ascii="Comic Sans MS" w:hAnsi="Comic Sans MS"/>
          <w:sz w:val="24"/>
          <w:szCs w:val="24"/>
        </w:rPr>
        <w:t>if:</w:t>
      </w:r>
      <w:r w:rsidRPr="69FDC49E" w:rsidR="1D584AD7">
        <w:rPr>
          <w:rFonts w:ascii="Comic Sans MS" w:hAnsi="Comic Sans MS"/>
          <w:sz w:val="24"/>
          <w:szCs w:val="24"/>
        </w:rPr>
        <w:t xml:space="preserve"> </w:t>
      </w:r>
    </w:p>
    <w:p w:rsidR="008D49EB" w:rsidP="00CA1AF5" w:rsidRDefault="1D584AD7" w14:paraId="32BB4B2E" w14:textId="33376384">
      <w:pPr>
        <w:shd w:val="clear" w:color="auto" w:fill="BFBFBF" w:themeFill="background1" w:themeFillShade="BF"/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“…they (the child)</w:t>
      </w:r>
      <w:r w:rsidRPr="13845777" w:rsidR="57FDBAF5">
        <w:rPr>
          <w:rFonts w:ascii="Comic Sans MS" w:hAnsi="Comic Sans MS"/>
          <w:sz w:val="24"/>
          <w:szCs w:val="24"/>
        </w:rPr>
        <w:t xml:space="preserve"> </w:t>
      </w:r>
      <w:r w:rsidRPr="13845777">
        <w:rPr>
          <w:rFonts w:ascii="Comic Sans MS" w:hAnsi="Comic Sans MS"/>
          <w:sz w:val="24"/>
          <w:szCs w:val="24"/>
        </w:rPr>
        <w:t>have a learning difficulty and/ or disability which requires special educational provision to be made for them.”  (COP p15)</w:t>
      </w:r>
    </w:p>
    <w:p w:rsidR="00FC0EAA" w:rsidP="00CA1AF5" w:rsidRDefault="1D584AD7" w14:paraId="564003D8" w14:textId="77777777">
      <w:pPr>
        <w:shd w:val="clear" w:color="auto" w:fill="BFBFBF" w:themeFill="background1" w:themeFillShade="BF"/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A child has a learning difficulty if: “…they have significantly greater difficulty learning than their peers.”</w:t>
      </w:r>
      <w:r w:rsidRPr="13845777" w:rsidR="41F57CB0">
        <w:rPr>
          <w:rFonts w:ascii="Comic Sans MS" w:hAnsi="Comic Sans MS"/>
          <w:sz w:val="24"/>
          <w:szCs w:val="24"/>
        </w:rPr>
        <w:t xml:space="preserve"> (COP p15)</w:t>
      </w:r>
    </w:p>
    <w:p w:rsidR="00FC0EAA" w:rsidP="00CA1AF5" w:rsidRDefault="1D584AD7" w14:paraId="70E05107" w14:textId="77777777">
      <w:pPr>
        <w:shd w:val="clear" w:color="auto" w:fill="BFBFBF" w:themeFill="background1" w:themeFillShade="BF"/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 xml:space="preserve">A child’s </w:t>
      </w:r>
      <w:r w:rsidRPr="13845777" w:rsidR="41F57CB0">
        <w:rPr>
          <w:rFonts w:ascii="Comic Sans MS" w:hAnsi="Comic Sans MS"/>
          <w:sz w:val="24"/>
          <w:szCs w:val="24"/>
        </w:rPr>
        <w:t>disability can be referred to as a special educational need if: “… (the disability) prevents or hinders him or her from making use of facilities of a kind generally provided for others of the same age in mainstream schools.” (COP p15)</w:t>
      </w:r>
    </w:p>
    <w:p w:rsidR="008D49EB" w:rsidRDefault="40AE9FB3" w14:paraId="68917865" w14:textId="1A794A7A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If the class</w:t>
      </w:r>
      <w:r w:rsidRPr="69FDC49E" w:rsidR="047FA536">
        <w:rPr>
          <w:rFonts w:ascii="Comic Sans MS" w:hAnsi="Comic Sans MS"/>
          <w:sz w:val="24"/>
          <w:szCs w:val="24"/>
        </w:rPr>
        <w:t xml:space="preserve"> </w:t>
      </w:r>
      <w:r w:rsidRPr="69FDC49E">
        <w:rPr>
          <w:rFonts w:ascii="Comic Sans MS" w:hAnsi="Comic Sans MS"/>
          <w:sz w:val="24"/>
          <w:szCs w:val="24"/>
        </w:rPr>
        <w:t xml:space="preserve">teacher feels that there is a need to investigate a </w:t>
      </w:r>
      <w:r w:rsidRPr="69FDC49E" w:rsidR="1D59205D">
        <w:rPr>
          <w:rFonts w:ascii="Comic Sans MS" w:hAnsi="Comic Sans MS"/>
          <w:sz w:val="24"/>
          <w:szCs w:val="24"/>
        </w:rPr>
        <w:t>learner’s</w:t>
      </w:r>
      <w:r w:rsidRPr="69FDC49E">
        <w:rPr>
          <w:rFonts w:ascii="Comic Sans MS" w:hAnsi="Comic Sans MS"/>
          <w:sz w:val="24"/>
          <w:szCs w:val="24"/>
        </w:rPr>
        <w:t xml:space="preserve"> difficulties further, then they will begin a cycle of provision review.</w:t>
      </w:r>
    </w:p>
    <w:p w:rsidR="00252C8A" w:rsidRDefault="202FAC58" w14:paraId="2FC4A876" w14:textId="641E64D8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lastRenderedPageBreak/>
        <w:t>This will begin with a cycle of assess, plan, do</w:t>
      </w:r>
      <w:r w:rsidRPr="69FDC49E" w:rsidR="52E38CCC">
        <w:rPr>
          <w:rFonts w:ascii="Comic Sans MS" w:hAnsi="Comic Sans MS"/>
          <w:sz w:val="24"/>
          <w:szCs w:val="24"/>
        </w:rPr>
        <w:t>,</w:t>
      </w:r>
      <w:r w:rsidRPr="69FDC49E">
        <w:rPr>
          <w:rFonts w:ascii="Comic Sans MS" w:hAnsi="Comic Sans MS"/>
          <w:sz w:val="24"/>
          <w:szCs w:val="24"/>
        </w:rPr>
        <w:t xml:space="preserve"> review. This process includes setting</w:t>
      </w:r>
      <w:r w:rsidRPr="69FDC49E" w:rsidR="182FA1A4">
        <w:rPr>
          <w:rFonts w:ascii="Comic Sans MS" w:hAnsi="Comic Sans MS"/>
          <w:sz w:val="24"/>
          <w:szCs w:val="24"/>
        </w:rPr>
        <w:t xml:space="preserve"> targets</w:t>
      </w:r>
      <w:r w:rsidRPr="69FDC49E">
        <w:rPr>
          <w:rFonts w:ascii="Comic Sans MS" w:hAnsi="Comic Sans MS"/>
          <w:sz w:val="24"/>
          <w:szCs w:val="24"/>
        </w:rPr>
        <w:t xml:space="preserve"> for the</w:t>
      </w:r>
      <w:r w:rsidRPr="69FDC49E" w:rsidR="0C4D573F">
        <w:rPr>
          <w:rFonts w:ascii="Comic Sans MS" w:hAnsi="Comic Sans MS"/>
          <w:sz w:val="24"/>
          <w:szCs w:val="24"/>
        </w:rPr>
        <w:t xml:space="preserve"> learner </w:t>
      </w:r>
      <w:r w:rsidRPr="69FDC49E">
        <w:rPr>
          <w:rFonts w:ascii="Comic Sans MS" w:hAnsi="Comic Sans MS"/>
          <w:sz w:val="24"/>
          <w:szCs w:val="24"/>
        </w:rPr>
        <w:t>and arranging some additional</w:t>
      </w:r>
      <w:r w:rsidRPr="69FDC49E" w:rsidR="7DAC45AE">
        <w:rPr>
          <w:rFonts w:ascii="Comic Sans MS" w:hAnsi="Comic Sans MS"/>
          <w:sz w:val="24"/>
          <w:szCs w:val="24"/>
        </w:rPr>
        <w:t xml:space="preserve"> support</w:t>
      </w:r>
      <w:r w:rsidRPr="69FDC49E">
        <w:rPr>
          <w:rFonts w:ascii="Comic Sans MS" w:hAnsi="Comic Sans MS"/>
          <w:sz w:val="24"/>
          <w:szCs w:val="24"/>
        </w:rPr>
        <w:t xml:space="preserve"> aimed at helping them to achieve their target.</w:t>
      </w:r>
    </w:p>
    <w:p w:rsidR="003C4A94" w:rsidRDefault="4F6A2264" w14:paraId="267F94AE" w14:textId="3F8AA6A9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Following </w:t>
      </w:r>
      <w:r w:rsidRPr="69FDC49E" w:rsidR="42E5AF38">
        <w:rPr>
          <w:rFonts w:ascii="Comic Sans MS" w:hAnsi="Comic Sans MS"/>
          <w:sz w:val="24"/>
          <w:szCs w:val="24"/>
        </w:rPr>
        <w:t>this period</w:t>
      </w:r>
      <w:r w:rsidRPr="69FDC49E">
        <w:rPr>
          <w:rFonts w:ascii="Comic Sans MS" w:hAnsi="Comic Sans MS"/>
          <w:sz w:val="24"/>
          <w:szCs w:val="24"/>
        </w:rPr>
        <w:t xml:space="preserve"> of provision, the teacher will assess the</w:t>
      </w:r>
      <w:r w:rsidRPr="69FDC49E" w:rsidR="71FD747F">
        <w:rPr>
          <w:rFonts w:ascii="Comic Sans MS" w:hAnsi="Comic Sans MS"/>
          <w:sz w:val="24"/>
          <w:szCs w:val="24"/>
        </w:rPr>
        <w:t xml:space="preserve"> learner</w:t>
      </w:r>
      <w:r w:rsidRPr="69FDC49E">
        <w:rPr>
          <w:rFonts w:ascii="Comic Sans MS" w:hAnsi="Comic Sans MS"/>
          <w:sz w:val="24"/>
          <w:szCs w:val="24"/>
        </w:rPr>
        <w:t xml:space="preserve"> and ascertain how much progress has been made</w:t>
      </w:r>
      <w:r w:rsidRPr="69FDC49E" w:rsidR="11984C25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>If the targets have been met, then the decision m</w:t>
      </w:r>
      <w:r w:rsidRPr="69FDC49E" w:rsidR="3045A3EC">
        <w:rPr>
          <w:rFonts w:ascii="Comic Sans MS" w:hAnsi="Comic Sans MS"/>
          <w:sz w:val="24"/>
          <w:szCs w:val="24"/>
        </w:rPr>
        <w:t xml:space="preserve">ay be made to discontinue the </w:t>
      </w:r>
      <w:r w:rsidRPr="69FDC49E" w:rsidR="42E5AF38">
        <w:rPr>
          <w:rFonts w:ascii="Comic Sans MS" w:hAnsi="Comic Sans MS"/>
          <w:sz w:val="24"/>
          <w:szCs w:val="24"/>
        </w:rPr>
        <w:t>provision</w:t>
      </w:r>
      <w:r w:rsidRPr="69FDC49E" w:rsidR="420E4E99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>If the targets have not been met</w:t>
      </w:r>
      <w:r w:rsidRPr="69FDC49E" w:rsidR="3FC11362">
        <w:rPr>
          <w:rFonts w:ascii="Comic Sans MS" w:hAnsi="Comic Sans MS"/>
          <w:sz w:val="24"/>
          <w:szCs w:val="24"/>
        </w:rPr>
        <w:t>,</w:t>
      </w:r>
      <w:r w:rsidRPr="69FDC49E">
        <w:rPr>
          <w:rFonts w:ascii="Comic Sans MS" w:hAnsi="Comic Sans MS"/>
          <w:sz w:val="24"/>
          <w:szCs w:val="24"/>
        </w:rPr>
        <w:t xml:space="preserve"> then another cycle of provision will be </w:t>
      </w:r>
      <w:r w:rsidRPr="69FDC49E" w:rsidR="0EAD9DD6">
        <w:rPr>
          <w:rFonts w:ascii="Comic Sans MS" w:hAnsi="Comic Sans MS"/>
          <w:sz w:val="24"/>
          <w:szCs w:val="24"/>
        </w:rPr>
        <w:t>arranged</w:t>
      </w:r>
      <w:r w:rsidRPr="69FDC49E">
        <w:rPr>
          <w:rFonts w:ascii="Comic Sans MS" w:hAnsi="Comic Sans MS"/>
          <w:sz w:val="24"/>
          <w:szCs w:val="24"/>
        </w:rPr>
        <w:t xml:space="preserve"> and new targets set.</w:t>
      </w:r>
    </w:p>
    <w:p w:rsidR="003C4A94" w:rsidRDefault="4F6A2264" w14:paraId="07779A93" w14:textId="23131758">
      <w:pPr>
        <w:rPr>
          <w:rFonts w:ascii="Comic Sans MS" w:hAnsi="Comic Sans MS"/>
          <w:sz w:val="24"/>
          <w:szCs w:val="24"/>
        </w:rPr>
      </w:pPr>
      <w:r w:rsidRPr="56207948" w:rsidR="4F6A2264">
        <w:rPr>
          <w:rFonts w:ascii="Comic Sans MS" w:hAnsi="Comic Sans MS"/>
          <w:sz w:val="24"/>
          <w:szCs w:val="24"/>
        </w:rPr>
        <w:t>If, after this cycle, progress is still slow then the decision will be</w:t>
      </w:r>
      <w:r w:rsidRPr="56207948" w:rsidR="19D45AAA">
        <w:rPr>
          <w:rFonts w:ascii="Comic Sans MS" w:hAnsi="Comic Sans MS"/>
          <w:sz w:val="24"/>
          <w:szCs w:val="24"/>
        </w:rPr>
        <w:t xml:space="preserve"> </w:t>
      </w:r>
      <w:r w:rsidRPr="56207948" w:rsidR="4F6A2264">
        <w:rPr>
          <w:rFonts w:ascii="Comic Sans MS" w:hAnsi="Comic Sans MS"/>
          <w:sz w:val="24"/>
          <w:szCs w:val="24"/>
        </w:rPr>
        <w:t>made to move the</w:t>
      </w:r>
      <w:r w:rsidRPr="56207948" w:rsidR="356E3F91">
        <w:rPr>
          <w:rFonts w:ascii="Comic Sans MS" w:hAnsi="Comic Sans MS"/>
          <w:sz w:val="24"/>
          <w:szCs w:val="24"/>
        </w:rPr>
        <w:t xml:space="preserve"> learner</w:t>
      </w:r>
      <w:r w:rsidRPr="56207948" w:rsidR="4F6A2264">
        <w:rPr>
          <w:rFonts w:ascii="Comic Sans MS" w:hAnsi="Comic Sans MS"/>
          <w:sz w:val="24"/>
          <w:szCs w:val="24"/>
        </w:rPr>
        <w:t xml:space="preserve"> to SEND </w:t>
      </w:r>
      <w:r w:rsidRPr="56207948" w:rsidR="377D2799">
        <w:rPr>
          <w:rFonts w:ascii="Comic Sans MS" w:hAnsi="Comic Sans MS"/>
          <w:sz w:val="24"/>
          <w:szCs w:val="24"/>
        </w:rPr>
        <w:t>Provision,</w:t>
      </w:r>
      <w:r w:rsidRPr="56207948" w:rsidR="4F6A2264">
        <w:rPr>
          <w:rFonts w:ascii="Comic Sans MS" w:hAnsi="Comic Sans MS"/>
          <w:sz w:val="24"/>
          <w:szCs w:val="24"/>
        </w:rPr>
        <w:t xml:space="preserve"> and they will be formally added to the school’s Special Needs Register.</w:t>
      </w:r>
    </w:p>
    <w:p w:rsidR="00683BDD" w:rsidRDefault="19D45AAA" w14:paraId="1271B832" w14:textId="080256D4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After a further 3 cycles of support,</w:t>
      </w:r>
      <w:r w:rsidRPr="13845777" w:rsidR="737CA493">
        <w:rPr>
          <w:rFonts w:ascii="Comic Sans MS" w:hAnsi="Comic Sans MS"/>
          <w:sz w:val="24"/>
          <w:szCs w:val="24"/>
        </w:rPr>
        <w:t xml:space="preserve"> if</w:t>
      </w:r>
      <w:r w:rsidRPr="13845777">
        <w:rPr>
          <w:rFonts w:ascii="Comic Sans MS" w:hAnsi="Comic Sans MS"/>
          <w:sz w:val="24"/>
          <w:szCs w:val="24"/>
        </w:rPr>
        <w:t xml:space="preserve"> there continues to be little or no progress then further specialist assessments will be sought. These</w:t>
      </w:r>
      <w:r w:rsidRPr="13845777" w:rsidR="008A4CEF">
        <w:rPr>
          <w:rFonts w:ascii="Comic Sans MS" w:hAnsi="Comic Sans MS"/>
          <w:sz w:val="24"/>
          <w:szCs w:val="24"/>
        </w:rPr>
        <w:t xml:space="preserve"> will be carried out by </w:t>
      </w:r>
      <w:r w:rsidRPr="13845777" w:rsidR="3CA5F899">
        <w:rPr>
          <w:rFonts w:ascii="Comic Sans MS" w:hAnsi="Comic Sans MS"/>
          <w:sz w:val="24"/>
          <w:szCs w:val="24"/>
        </w:rPr>
        <w:t>external relevant specialists.</w:t>
      </w:r>
      <w:r w:rsidRPr="13845777" w:rsidR="3CA5F899">
        <w:rPr>
          <w:rFonts w:ascii="Comic Sans MS" w:hAnsi="Comic Sans MS"/>
          <w:color w:val="FF0000"/>
          <w:sz w:val="24"/>
          <w:szCs w:val="24"/>
        </w:rPr>
        <w:t xml:space="preserve"> </w:t>
      </w:r>
    </w:p>
    <w:p w:rsidR="00B70765" w:rsidP="13845777" w:rsidRDefault="64776F4A" w14:paraId="2A1EDC07" w14:textId="7F081411">
      <w:pPr>
        <w:rPr>
          <w:rFonts w:ascii="Comic Sans MS" w:hAnsi="Comic Sans MS"/>
          <w:b/>
          <w:bCs/>
          <w:sz w:val="24"/>
          <w:szCs w:val="24"/>
        </w:rPr>
      </w:pPr>
      <w:r w:rsidRPr="69FDC49E">
        <w:rPr>
          <w:rFonts w:ascii="Comic Sans MS" w:hAnsi="Comic Sans MS"/>
          <w:b/>
          <w:bCs/>
          <w:sz w:val="24"/>
          <w:szCs w:val="24"/>
        </w:rPr>
        <w:t>What will the</w:t>
      </w:r>
      <w:r w:rsidRPr="69FDC49E" w:rsidR="13E2ADFF">
        <w:rPr>
          <w:rFonts w:ascii="Comic Sans MS" w:hAnsi="Comic Sans MS"/>
          <w:b/>
          <w:bCs/>
          <w:sz w:val="24"/>
          <w:szCs w:val="24"/>
        </w:rPr>
        <w:t xml:space="preserve"> academy </w:t>
      </w:r>
      <w:r w:rsidRPr="69FDC49E">
        <w:rPr>
          <w:rFonts w:ascii="Comic Sans MS" w:hAnsi="Comic Sans MS"/>
          <w:b/>
          <w:bCs/>
          <w:sz w:val="24"/>
          <w:szCs w:val="24"/>
        </w:rPr>
        <w:t>do to support my child?</w:t>
      </w:r>
    </w:p>
    <w:p w:rsidR="0017263D" w:rsidRDefault="3FC11362" w14:paraId="7CEBB29C" w14:textId="0A96B862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The class teacher remains responsible for planning the provision needed to help your child achieve their targets, whether these are </w:t>
      </w:r>
      <w:r w:rsidRPr="69FDC49E" w:rsidR="37C0665D">
        <w:rPr>
          <w:rFonts w:ascii="Comic Sans MS" w:hAnsi="Comic Sans MS"/>
          <w:sz w:val="24"/>
          <w:szCs w:val="24"/>
        </w:rPr>
        <w:t>for a special educational need or not</w:t>
      </w:r>
      <w:r w:rsidRPr="69FDC49E" w:rsidR="022113AC">
        <w:rPr>
          <w:rFonts w:ascii="Comic Sans MS" w:hAnsi="Comic Sans MS"/>
          <w:sz w:val="24"/>
          <w:szCs w:val="24"/>
        </w:rPr>
        <w:t xml:space="preserve">. </w:t>
      </w:r>
      <w:r w:rsidRPr="69FDC49E" w:rsidR="37C0665D">
        <w:rPr>
          <w:rFonts w:ascii="Comic Sans MS" w:hAnsi="Comic Sans MS"/>
          <w:sz w:val="24"/>
          <w:szCs w:val="24"/>
        </w:rPr>
        <w:t xml:space="preserve">The support a </w:t>
      </w:r>
      <w:r w:rsidRPr="69FDC49E" w:rsidR="5EADE1CB">
        <w:rPr>
          <w:rFonts w:ascii="Comic Sans MS" w:hAnsi="Comic Sans MS"/>
          <w:sz w:val="24"/>
          <w:szCs w:val="24"/>
        </w:rPr>
        <w:t>learner</w:t>
      </w:r>
      <w:r w:rsidRPr="69FDC49E" w:rsidR="37C0665D">
        <w:rPr>
          <w:rFonts w:ascii="Comic Sans MS" w:hAnsi="Comic Sans MS"/>
          <w:sz w:val="24"/>
          <w:szCs w:val="24"/>
        </w:rPr>
        <w:t xml:space="preserve"> needs may be in the form of a specialist intervention programme, delivered by a teaching assistant or teacher.</w:t>
      </w:r>
    </w:p>
    <w:p w:rsidR="00B70765" w:rsidRDefault="37C0665D" w14:paraId="7930021B" w14:textId="0F0324D6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However, the provision may also take the form of adjustments to the learning environment, </w:t>
      </w:r>
      <w:r w:rsidRPr="69FDC49E" w:rsidR="03B14018">
        <w:rPr>
          <w:rFonts w:ascii="Comic Sans MS" w:hAnsi="Comic Sans MS"/>
          <w:sz w:val="24"/>
          <w:szCs w:val="24"/>
        </w:rPr>
        <w:t>timetable</w:t>
      </w:r>
      <w:r w:rsidRPr="69FDC49E">
        <w:rPr>
          <w:rFonts w:ascii="Comic Sans MS" w:hAnsi="Comic Sans MS"/>
          <w:sz w:val="24"/>
          <w:szCs w:val="24"/>
        </w:rPr>
        <w:t xml:space="preserve"> or specialist equipment.</w:t>
      </w:r>
    </w:p>
    <w:p w:rsidR="00843E10" w:rsidP="13845777" w:rsidRDefault="0A7BFC66" w14:paraId="41CDB454" w14:textId="5A1F6D0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Who will support my child?</w:t>
      </w:r>
    </w:p>
    <w:p w:rsidR="00843E10" w:rsidRDefault="37C0665D" w14:paraId="0B8BD15C" w14:textId="282B8AEB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Depending on the needs of the child, support may be provided by the class</w:t>
      </w:r>
      <w:r w:rsidRPr="69FDC49E" w:rsidR="6BF9E82B">
        <w:rPr>
          <w:rFonts w:ascii="Comic Sans MS" w:hAnsi="Comic Sans MS"/>
          <w:sz w:val="24"/>
          <w:szCs w:val="24"/>
        </w:rPr>
        <w:t>/subject</w:t>
      </w:r>
      <w:r w:rsidRPr="69FDC49E">
        <w:rPr>
          <w:rFonts w:ascii="Comic Sans MS" w:hAnsi="Comic Sans MS"/>
          <w:sz w:val="24"/>
          <w:szCs w:val="24"/>
        </w:rPr>
        <w:t xml:space="preserve"> teacher, a teaching </w:t>
      </w:r>
      <w:r w:rsidRPr="69FDC49E" w:rsidR="635A61FD">
        <w:rPr>
          <w:rFonts w:ascii="Comic Sans MS" w:hAnsi="Comic Sans MS"/>
          <w:sz w:val="24"/>
          <w:szCs w:val="24"/>
        </w:rPr>
        <w:t>assistant</w:t>
      </w:r>
      <w:r w:rsidRPr="69FDC49E">
        <w:rPr>
          <w:rFonts w:ascii="Comic Sans MS" w:hAnsi="Comic Sans MS"/>
          <w:sz w:val="24"/>
          <w:szCs w:val="24"/>
        </w:rPr>
        <w:t xml:space="preserve"> or a specialist </w:t>
      </w:r>
      <w:r w:rsidRPr="69FDC49E" w:rsidR="1255BF52">
        <w:rPr>
          <w:rFonts w:ascii="Comic Sans MS" w:hAnsi="Comic Sans MS"/>
          <w:sz w:val="24"/>
          <w:szCs w:val="24"/>
        </w:rPr>
        <w:t>advisor</w:t>
      </w:r>
      <w:r w:rsidRPr="69FDC49E">
        <w:rPr>
          <w:rFonts w:ascii="Comic Sans MS" w:hAnsi="Comic Sans MS"/>
          <w:sz w:val="24"/>
          <w:szCs w:val="24"/>
        </w:rPr>
        <w:t>.</w:t>
      </w:r>
    </w:p>
    <w:p w:rsidR="00843E10" w:rsidP="13845777" w:rsidRDefault="0A7BFC66" w14:paraId="1E49EBB3" w14:textId="4C5D4302">
      <w:pPr>
        <w:rPr>
          <w:rFonts w:ascii="Comic Sans MS" w:hAnsi="Comic Sans MS"/>
          <w:b/>
          <w:bCs/>
          <w:sz w:val="24"/>
          <w:szCs w:val="24"/>
        </w:rPr>
      </w:pPr>
      <w:r w:rsidRPr="69FDC49E">
        <w:rPr>
          <w:rFonts w:ascii="Comic Sans MS" w:hAnsi="Comic Sans MS"/>
          <w:b/>
          <w:bCs/>
          <w:sz w:val="24"/>
          <w:szCs w:val="24"/>
        </w:rPr>
        <w:t xml:space="preserve">What training and experience do staff have for the additional support my </w:t>
      </w:r>
      <w:r w:rsidRPr="69FDC49E" w:rsidR="7DCEC009">
        <w:rPr>
          <w:rFonts w:ascii="Comic Sans MS" w:hAnsi="Comic Sans MS"/>
          <w:b/>
          <w:bCs/>
          <w:sz w:val="24"/>
          <w:szCs w:val="24"/>
        </w:rPr>
        <w:t>child’s</w:t>
      </w:r>
      <w:r w:rsidRPr="69FDC49E">
        <w:rPr>
          <w:rFonts w:ascii="Comic Sans MS" w:hAnsi="Comic Sans MS"/>
          <w:b/>
          <w:bCs/>
          <w:sz w:val="24"/>
          <w:szCs w:val="24"/>
        </w:rPr>
        <w:t xml:space="preserve"> needs?</w:t>
      </w:r>
    </w:p>
    <w:p w:rsidR="00D32E58" w:rsidRDefault="70CF305E" w14:paraId="6E31107A" w14:textId="4183A282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The </w:t>
      </w:r>
      <w:r w:rsidRPr="69FDC49E" w:rsidR="691AD45B">
        <w:rPr>
          <w:rFonts w:ascii="Comic Sans MS" w:hAnsi="Comic Sans MS"/>
          <w:sz w:val="24"/>
          <w:szCs w:val="24"/>
        </w:rPr>
        <w:t xml:space="preserve">SENCo </w:t>
      </w:r>
      <w:r w:rsidRPr="69FDC49E">
        <w:rPr>
          <w:rFonts w:ascii="Comic Sans MS" w:hAnsi="Comic Sans MS"/>
          <w:sz w:val="24"/>
          <w:szCs w:val="24"/>
        </w:rPr>
        <w:t>hold</w:t>
      </w:r>
      <w:r w:rsidRPr="69FDC49E" w:rsidR="57E342E2">
        <w:rPr>
          <w:rFonts w:ascii="Comic Sans MS" w:hAnsi="Comic Sans MS"/>
          <w:sz w:val="24"/>
          <w:szCs w:val="24"/>
        </w:rPr>
        <w:t>s</w:t>
      </w:r>
      <w:r w:rsidRPr="69FDC49E">
        <w:rPr>
          <w:rFonts w:ascii="Comic Sans MS" w:hAnsi="Comic Sans MS"/>
          <w:sz w:val="24"/>
          <w:szCs w:val="24"/>
        </w:rPr>
        <w:t xml:space="preserve"> the National Award for Special Needs Coordination</w:t>
      </w:r>
      <w:r w:rsidRPr="69FDC49E" w:rsidR="57E342E2">
        <w:rPr>
          <w:rFonts w:ascii="Comic Sans MS" w:hAnsi="Comic Sans MS"/>
          <w:sz w:val="24"/>
          <w:szCs w:val="24"/>
        </w:rPr>
        <w:t xml:space="preserve"> and has several </w:t>
      </w:r>
      <w:r w:rsidRPr="69FDC49E" w:rsidR="59D7785A">
        <w:rPr>
          <w:rFonts w:ascii="Comic Sans MS" w:hAnsi="Comic Sans MS"/>
          <w:sz w:val="24"/>
          <w:szCs w:val="24"/>
        </w:rPr>
        <w:t>years’ experience</w:t>
      </w:r>
      <w:r w:rsidRPr="69FDC49E" w:rsidR="57E342E2">
        <w:rPr>
          <w:rFonts w:ascii="Comic Sans MS" w:hAnsi="Comic Sans MS"/>
          <w:sz w:val="24"/>
          <w:szCs w:val="24"/>
        </w:rPr>
        <w:t xml:space="preserve"> supporting learners with SEND. </w:t>
      </w:r>
    </w:p>
    <w:p w:rsidR="00843E10" w:rsidRDefault="37C0665D" w14:paraId="5EA1ECFE" w14:textId="55B77FFF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 xml:space="preserve">Currently, there </w:t>
      </w:r>
      <w:r w:rsidRPr="13845777" w:rsidR="105B1905">
        <w:rPr>
          <w:rFonts w:ascii="Comic Sans MS" w:hAnsi="Comic Sans MS"/>
          <w:sz w:val="24"/>
          <w:szCs w:val="24"/>
        </w:rPr>
        <w:t>are</w:t>
      </w:r>
      <w:r w:rsidRPr="13845777" w:rsidR="65A313AC">
        <w:rPr>
          <w:rFonts w:ascii="Comic Sans MS" w:hAnsi="Comic Sans MS"/>
          <w:sz w:val="24"/>
          <w:szCs w:val="24"/>
        </w:rPr>
        <w:t xml:space="preserve"> staff (teachers and teaching assistants)</w:t>
      </w:r>
      <w:r w:rsidRPr="13845777">
        <w:rPr>
          <w:rFonts w:ascii="Comic Sans MS" w:hAnsi="Comic Sans MS"/>
          <w:sz w:val="24"/>
          <w:szCs w:val="24"/>
        </w:rPr>
        <w:t xml:space="preserve"> trained in:</w:t>
      </w:r>
    </w:p>
    <w:p w:rsidR="002D635A" w:rsidP="002D635A" w:rsidRDefault="37C0665D" w14:paraId="050DAEF5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 xml:space="preserve">Diabetes- administration and supervision of insulin </w:t>
      </w:r>
    </w:p>
    <w:p w:rsidR="00B57532" w:rsidP="002D635A" w:rsidRDefault="65A313AC" w14:paraId="78FDA8F2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Epi-pen</w:t>
      </w:r>
    </w:p>
    <w:p w:rsidR="00B57532" w:rsidP="002D635A" w:rsidRDefault="65A313AC" w14:paraId="644C1A2B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Positive handling</w:t>
      </w:r>
    </w:p>
    <w:p w:rsidR="00B57532" w:rsidP="002D635A" w:rsidRDefault="65A313AC" w14:paraId="5694BCC9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Dyslexia</w:t>
      </w:r>
    </w:p>
    <w:p w:rsidR="00B57532" w:rsidP="002D635A" w:rsidRDefault="65A313AC" w14:paraId="231B4AB4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lastRenderedPageBreak/>
        <w:t>Autism</w:t>
      </w:r>
    </w:p>
    <w:p w:rsidR="00B57532" w:rsidP="002D635A" w:rsidRDefault="65A313AC" w14:paraId="690DB381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Makaton</w:t>
      </w:r>
    </w:p>
    <w:p w:rsidR="00B57532" w:rsidP="002D635A" w:rsidRDefault="65A313AC" w14:paraId="4DAC4D14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Speech and Language therapy</w:t>
      </w:r>
    </w:p>
    <w:p w:rsidR="0026090F" w:rsidP="002D635A" w:rsidRDefault="105B1905" w14:paraId="2E100176" w14:textId="2E59BE6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Injections</w:t>
      </w:r>
    </w:p>
    <w:p w:rsidR="00B57532" w:rsidP="00B57532" w:rsidRDefault="65A313AC" w14:paraId="2E336775" w14:textId="6441D166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We have also</w:t>
      </w:r>
      <w:r w:rsidRPr="13845777" w:rsidR="50CB379D">
        <w:rPr>
          <w:rFonts w:ascii="Comic Sans MS" w:hAnsi="Comic Sans MS"/>
          <w:sz w:val="24"/>
          <w:szCs w:val="24"/>
        </w:rPr>
        <w:t xml:space="preserve"> </w:t>
      </w:r>
      <w:bookmarkStart w:name="_Int_SEIWImew" w:id="4"/>
      <w:r w:rsidRPr="13845777" w:rsidR="50CB379D">
        <w:rPr>
          <w:rFonts w:ascii="Comic Sans MS" w:hAnsi="Comic Sans MS"/>
          <w:sz w:val="24"/>
          <w:szCs w:val="24"/>
        </w:rPr>
        <w:t>have</w:t>
      </w:r>
      <w:bookmarkEnd w:id="4"/>
      <w:r w:rsidRPr="13845777" w:rsidR="50CB379D">
        <w:rPr>
          <w:rFonts w:ascii="Comic Sans MS" w:hAnsi="Comic Sans MS"/>
          <w:sz w:val="24"/>
          <w:szCs w:val="24"/>
        </w:rPr>
        <w:t xml:space="preserve"> a wealth of</w:t>
      </w:r>
      <w:r w:rsidRPr="13845777">
        <w:rPr>
          <w:rFonts w:ascii="Comic Sans MS" w:hAnsi="Comic Sans MS"/>
          <w:sz w:val="24"/>
          <w:szCs w:val="24"/>
        </w:rPr>
        <w:t xml:space="preserve"> experience </w:t>
      </w:r>
      <w:r w:rsidRPr="13845777" w:rsidR="50CB379D">
        <w:rPr>
          <w:rFonts w:ascii="Comic Sans MS" w:hAnsi="Comic Sans MS"/>
          <w:sz w:val="24"/>
          <w:szCs w:val="24"/>
        </w:rPr>
        <w:t>in</w:t>
      </w:r>
      <w:r w:rsidRPr="13845777">
        <w:rPr>
          <w:rFonts w:ascii="Comic Sans MS" w:hAnsi="Comic Sans MS"/>
          <w:sz w:val="24"/>
          <w:szCs w:val="24"/>
        </w:rPr>
        <w:t xml:space="preserve"> supporting children with a wide range of conditions such as:</w:t>
      </w:r>
    </w:p>
    <w:p w:rsidR="00B57532" w:rsidP="00B57532" w:rsidRDefault="65A313AC" w14:paraId="06BDE12F" w14:textId="7777777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Dyspraxia</w:t>
      </w:r>
    </w:p>
    <w:p w:rsidR="00B57532" w:rsidP="00B57532" w:rsidRDefault="65A313AC" w14:paraId="38B4A1E5" w14:textId="7777777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Autistic Spectrum Disorder</w:t>
      </w:r>
    </w:p>
    <w:p w:rsidR="00B57532" w:rsidP="00B57532" w:rsidRDefault="65A313AC" w14:paraId="7B30CD5A" w14:textId="7777777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Hypermobility</w:t>
      </w:r>
    </w:p>
    <w:p w:rsidR="00B57532" w:rsidP="00B57532" w:rsidRDefault="65A313AC" w14:paraId="1A42E7D0" w14:textId="7777777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ADHD/ADD/ODD</w:t>
      </w:r>
    </w:p>
    <w:p w:rsidR="00B57532" w:rsidP="00B57532" w:rsidRDefault="65A313AC" w14:paraId="13C3E29E" w14:textId="7777777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Epilepsy</w:t>
      </w:r>
    </w:p>
    <w:p w:rsidRPr="00E81958" w:rsidR="00E81958" w:rsidP="00E81958" w:rsidRDefault="70CF305E" w14:paraId="4FE215E2" w14:textId="3E8F0571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Where specialist training is required to meet the physical needs of a</w:t>
      </w:r>
      <w:r w:rsidRPr="69FDC49E" w:rsidR="066A5C9C">
        <w:rPr>
          <w:rFonts w:ascii="Comic Sans MS" w:hAnsi="Comic Sans MS"/>
          <w:sz w:val="24"/>
          <w:szCs w:val="24"/>
        </w:rPr>
        <w:t xml:space="preserve"> learner,</w:t>
      </w:r>
      <w:r w:rsidRPr="69FDC49E">
        <w:rPr>
          <w:rFonts w:ascii="Comic Sans MS" w:hAnsi="Comic Sans MS"/>
          <w:sz w:val="24"/>
          <w:szCs w:val="24"/>
        </w:rPr>
        <w:t xml:space="preserve"> we will contact the relevant professional body who will support this.</w:t>
      </w:r>
    </w:p>
    <w:p w:rsidR="00843E10" w:rsidP="13845777" w:rsidRDefault="0A7BFC66" w14:paraId="7639E77E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Who else might be involved in supporting my child?</w:t>
      </w:r>
    </w:p>
    <w:p w:rsidR="0017263D" w:rsidRDefault="169C1C1C" w14:paraId="2672B0F4" w14:textId="44507350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The </w:t>
      </w:r>
      <w:r w:rsidRPr="69FDC49E" w:rsidR="40EFA0DE">
        <w:rPr>
          <w:rFonts w:ascii="Comic Sans MS" w:hAnsi="Comic Sans MS"/>
          <w:sz w:val="24"/>
          <w:szCs w:val="24"/>
        </w:rPr>
        <w:t>academy</w:t>
      </w:r>
      <w:r w:rsidRPr="69FDC49E">
        <w:rPr>
          <w:rFonts w:ascii="Comic Sans MS" w:hAnsi="Comic Sans MS"/>
          <w:sz w:val="24"/>
          <w:szCs w:val="24"/>
        </w:rPr>
        <w:t xml:space="preserve"> benefits from the support of </w:t>
      </w:r>
      <w:r w:rsidRPr="69FDC49E" w:rsidR="4C5D4B37">
        <w:rPr>
          <w:rFonts w:ascii="Comic Sans MS" w:hAnsi="Comic Sans MS"/>
          <w:sz w:val="24"/>
          <w:szCs w:val="24"/>
        </w:rPr>
        <w:t>a</w:t>
      </w:r>
      <w:r w:rsidRPr="69FDC49E">
        <w:rPr>
          <w:rFonts w:ascii="Comic Sans MS" w:hAnsi="Comic Sans MS"/>
          <w:sz w:val="24"/>
          <w:szCs w:val="24"/>
        </w:rPr>
        <w:t xml:space="preserve"> wide range of outside</w:t>
      </w:r>
      <w:r w:rsidRPr="69FDC49E" w:rsidR="4C5D4B37">
        <w:rPr>
          <w:rFonts w:ascii="Comic Sans MS" w:hAnsi="Comic Sans MS"/>
          <w:sz w:val="24"/>
          <w:szCs w:val="24"/>
        </w:rPr>
        <w:t xml:space="preserve"> agencies including</w:t>
      </w:r>
      <w:r w:rsidRPr="69FDC49E" w:rsidR="383C07FD">
        <w:rPr>
          <w:rFonts w:ascii="Comic Sans MS" w:hAnsi="Comic Sans MS"/>
          <w:sz w:val="24"/>
          <w:szCs w:val="24"/>
        </w:rPr>
        <w:t>:</w:t>
      </w:r>
    </w:p>
    <w:p w:rsidR="0017263D" w:rsidP="0017263D" w:rsidRDefault="169C1C1C" w14:paraId="18FB54F0" w14:textId="77777777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Educational Psychologist</w:t>
      </w:r>
    </w:p>
    <w:p w:rsidR="0017263D" w:rsidP="0017263D" w:rsidRDefault="646E524C" w14:paraId="0D65CA8B" w14:textId="77777777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Sensor</w:t>
      </w:r>
      <w:r w:rsidRPr="13845777" w:rsidR="383C07FD">
        <w:rPr>
          <w:rFonts w:ascii="Comic Sans MS" w:hAnsi="Comic Sans MS"/>
          <w:sz w:val="24"/>
          <w:szCs w:val="24"/>
        </w:rPr>
        <w:t>y Education Support Team</w:t>
      </w:r>
    </w:p>
    <w:p w:rsidR="0017263D" w:rsidP="0017263D" w:rsidRDefault="4C5D4B37" w14:paraId="1517E913" w14:textId="77777777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 xml:space="preserve"> Physiotherapists</w:t>
      </w:r>
    </w:p>
    <w:p w:rsidR="0017263D" w:rsidP="0017263D" w:rsidRDefault="4C5D4B37" w14:paraId="515548AE" w14:textId="77777777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Occupatio</w:t>
      </w:r>
      <w:r w:rsidRPr="13845777" w:rsidR="0580503E">
        <w:rPr>
          <w:rFonts w:ascii="Comic Sans MS" w:hAnsi="Comic Sans MS"/>
          <w:sz w:val="24"/>
          <w:szCs w:val="24"/>
        </w:rPr>
        <w:t>nal Therapists</w:t>
      </w:r>
    </w:p>
    <w:p w:rsidR="0017263D" w:rsidP="0017263D" w:rsidRDefault="3045A3EC" w14:paraId="4FD21FB0" w14:textId="77777777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Working Together Team</w:t>
      </w:r>
    </w:p>
    <w:p w:rsidR="0017263D" w:rsidP="0017263D" w:rsidRDefault="646E524C" w14:paraId="4B169308" w14:textId="77777777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ESCO</w:t>
      </w:r>
    </w:p>
    <w:p w:rsidR="0017263D" w:rsidP="0017263D" w:rsidRDefault="646E524C" w14:paraId="3C13698E" w14:textId="51BA1420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Dyslexia Outreach</w:t>
      </w:r>
      <w:r w:rsidRPr="69FDC49E" w:rsidR="279656DA">
        <w:rPr>
          <w:rFonts w:ascii="Comic Sans MS" w:hAnsi="Comic Sans MS"/>
          <w:sz w:val="24"/>
          <w:szCs w:val="24"/>
        </w:rPr>
        <w:t xml:space="preserve">. </w:t>
      </w:r>
    </w:p>
    <w:p w:rsidR="00B2751A" w:rsidP="69FDC49E" w:rsidRDefault="646E524C" w14:paraId="5EA72FB5" w14:textId="4A8AD602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Support from these agencies is initiated either by school or parents</w:t>
      </w:r>
      <w:r w:rsidRPr="69FDC49E" w:rsidR="383C07FD">
        <w:rPr>
          <w:rFonts w:ascii="Comic Sans MS" w:hAnsi="Comic Sans MS"/>
          <w:sz w:val="24"/>
          <w:szCs w:val="24"/>
        </w:rPr>
        <w:t xml:space="preserve"> (depending on their referral procedures)</w:t>
      </w:r>
      <w:r w:rsidRPr="69FDC49E">
        <w:rPr>
          <w:rFonts w:ascii="Comic Sans MS" w:hAnsi="Comic Sans MS"/>
          <w:sz w:val="24"/>
          <w:szCs w:val="24"/>
        </w:rPr>
        <w:t xml:space="preserve"> and then </w:t>
      </w:r>
      <w:r w:rsidRPr="69FDC49E" w:rsidR="79237BA4">
        <w:rPr>
          <w:rFonts w:ascii="Comic Sans MS" w:hAnsi="Comic Sans MS"/>
          <w:sz w:val="24"/>
          <w:szCs w:val="24"/>
        </w:rPr>
        <w:t>liaison</w:t>
      </w:r>
      <w:r w:rsidRPr="69FDC49E">
        <w:rPr>
          <w:rFonts w:ascii="Comic Sans MS" w:hAnsi="Comic Sans MS"/>
          <w:sz w:val="24"/>
          <w:szCs w:val="24"/>
        </w:rPr>
        <w:t xml:space="preserve"> with school is led by the </w:t>
      </w:r>
      <w:r w:rsidRPr="69FDC49E" w:rsidR="3A1D14EC">
        <w:rPr>
          <w:rFonts w:ascii="Comic Sans MS" w:hAnsi="Comic Sans MS"/>
          <w:sz w:val="24"/>
          <w:szCs w:val="24"/>
        </w:rPr>
        <w:t>SENCo</w:t>
      </w:r>
      <w:r w:rsidRPr="69FDC49E" w:rsidR="167C4845">
        <w:rPr>
          <w:rFonts w:ascii="Comic Sans MS" w:hAnsi="Comic Sans MS"/>
          <w:sz w:val="24"/>
          <w:szCs w:val="24"/>
        </w:rPr>
        <w:t xml:space="preserve">. </w:t>
      </w:r>
    </w:p>
    <w:p w:rsidR="00307AD8" w:rsidP="13845777" w:rsidRDefault="4C5D4B37" w14:paraId="4EDE1AC1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What support will there be for my child’s social and emotional well-being?</w:t>
      </w:r>
    </w:p>
    <w:p w:rsidR="00046B98" w:rsidRDefault="7FCD0E7C" w14:paraId="78DCD58D" w14:textId="4F6DB6E5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Mr Baxter </w:t>
      </w:r>
      <w:r w:rsidRPr="69FDC49E" w:rsidR="02B63040">
        <w:rPr>
          <w:rFonts w:ascii="Comic Sans MS" w:hAnsi="Comic Sans MS"/>
          <w:sz w:val="24"/>
          <w:szCs w:val="24"/>
        </w:rPr>
        <w:t xml:space="preserve">and Mrs Favell </w:t>
      </w:r>
      <w:r w:rsidRPr="69FDC49E">
        <w:rPr>
          <w:rFonts w:ascii="Comic Sans MS" w:hAnsi="Comic Sans MS"/>
          <w:sz w:val="24"/>
          <w:szCs w:val="24"/>
        </w:rPr>
        <w:t>ha</w:t>
      </w:r>
      <w:r w:rsidRPr="69FDC49E" w:rsidR="1996B6A6">
        <w:rPr>
          <w:rFonts w:ascii="Comic Sans MS" w:hAnsi="Comic Sans MS"/>
          <w:sz w:val="24"/>
          <w:szCs w:val="24"/>
        </w:rPr>
        <w:t>ve</w:t>
      </w:r>
      <w:r w:rsidRPr="69FDC49E">
        <w:rPr>
          <w:rFonts w:ascii="Comic Sans MS" w:hAnsi="Comic Sans MS"/>
          <w:sz w:val="24"/>
          <w:szCs w:val="24"/>
        </w:rPr>
        <w:t xml:space="preserve"> </w:t>
      </w:r>
      <w:r w:rsidRPr="69FDC49E" w:rsidR="383C07FD">
        <w:rPr>
          <w:rFonts w:ascii="Comic Sans MS" w:hAnsi="Comic Sans MS"/>
          <w:sz w:val="24"/>
          <w:szCs w:val="24"/>
        </w:rPr>
        <w:t xml:space="preserve">overall responsibility for pastoral care of the </w:t>
      </w:r>
      <w:r w:rsidRPr="69FDC49E" w:rsidR="4B9801A0">
        <w:rPr>
          <w:rFonts w:ascii="Comic Sans MS" w:hAnsi="Comic Sans MS"/>
          <w:sz w:val="24"/>
          <w:szCs w:val="24"/>
        </w:rPr>
        <w:t>learners</w:t>
      </w:r>
      <w:r w:rsidRPr="69FDC49E" w:rsidR="446E2EEE">
        <w:rPr>
          <w:rFonts w:ascii="Comic Sans MS" w:hAnsi="Comic Sans MS"/>
          <w:sz w:val="24"/>
          <w:szCs w:val="24"/>
        </w:rPr>
        <w:t xml:space="preserve">. </w:t>
      </w:r>
      <w:r w:rsidRPr="69FDC49E" w:rsidR="79237BA4">
        <w:rPr>
          <w:rFonts w:ascii="Comic Sans MS" w:hAnsi="Comic Sans MS"/>
          <w:sz w:val="24"/>
          <w:szCs w:val="24"/>
        </w:rPr>
        <w:t xml:space="preserve">When a </w:t>
      </w:r>
      <w:r w:rsidRPr="69FDC49E" w:rsidR="11903E15">
        <w:rPr>
          <w:rFonts w:ascii="Comic Sans MS" w:hAnsi="Comic Sans MS"/>
          <w:sz w:val="24"/>
          <w:szCs w:val="24"/>
        </w:rPr>
        <w:t>learner</w:t>
      </w:r>
      <w:r w:rsidRPr="69FDC49E" w:rsidR="79237BA4">
        <w:rPr>
          <w:rFonts w:ascii="Comic Sans MS" w:hAnsi="Comic Sans MS"/>
          <w:sz w:val="24"/>
          <w:szCs w:val="24"/>
        </w:rPr>
        <w:t xml:space="preserve"> has been identified as having a social or emotional difficulty, they will often be supported by the class teacher in the first instance</w:t>
      </w:r>
      <w:r w:rsidRPr="69FDC49E" w:rsidR="03919C9E">
        <w:rPr>
          <w:rFonts w:ascii="Comic Sans MS" w:hAnsi="Comic Sans MS"/>
          <w:sz w:val="24"/>
          <w:szCs w:val="24"/>
        </w:rPr>
        <w:t xml:space="preserve">. </w:t>
      </w:r>
      <w:bookmarkStart w:name="_Int_aqQVECma" w:id="5"/>
      <w:r w:rsidRPr="69FDC49E" w:rsidR="79237BA4">
        <w:rPr>
          <w:rFonts w:ascii="Comic Sans MS" w:hAnsi="Comic Sans MS"/>
          <w:sz w:val="24"/>
          <w:szCs w:val="24"/>
        </w:rPr>
        <w:t>If</w:t>
      </w:r>
      <w:bookmarkEnd w:id="5"/>
      <w:r w:rsidRPr="69FDC49E" w:rsidR="79237BA4">
        <w:rPr>
          <w:rFonts w:ascii="Comic Sans MS" w:hAnsi="Comic Sans MS"/>
          <w:sz w:val="24"/>
          <w:szCs w:val="24"/>
        </w:rPr>
        <w:t xml:space="preserve"> however, it is felt there need is greater they may</w:t>
      </w:r>
      <w:r w:rsidRPr="69FDC49E" w:rsidR="116ADB28">
        <w:rPr>
          <w:rFonts w:ascii="Comic Sans MS" w:hAnsi="Comic Sans MS"/>
          <w:sz w:val="24"/>
          <w:szCs w:val="24"/>
        </w:rPr>
        <w:t xml:space="preserve"> be given support by the </w:t>
      </w:r>
      <w:r w:rsidRPr="69FDC49E" w:rsidR="196BDB65">
        <w:rPr>
          <w:rFonts w:ascii="Comic Sans MS" w:hAnsi="Comic Sans MS"/>
          <w:sz w:val="24"/>
          <w:szCs w:val="24"/>
        </w:rPr>
        <w:t>Executive Headteacher or Head of School,</w:t>
      </w:r>
      <w:r w:rsidRPr="69FDC49E" w:rsidR="7390B480">
        <w:rPr>
          <w:rFonts w:ascii="Comic Sans MS" w:hAnsi="Comic Sans MS"/>
          <w:sz w:val="24"/>
          <w:szCs w:val="24"/>
        </w:rPr>
        <w:t xml:space="preserve"> </w:t>
      </w:r>
      <w:r w:rsidRPr="69FDC49E" w:rsidR="79237BA4">
        <w:rPr>
          <w:rFonts w:ascii="Comic Sans MS" w:hAnsi="Comic Sans MS"/>
          <w:sz w:val="24"/>
          <w:szCs w:val="24"/>
        </w:rPr>
        <w:t>or an outside agency where appropriate.</w:t>
      </w:r>
    </w:p>
    <w:p w:rsidR="00D46DDC" w:rsidRDefault="2D66245A" w14:paraId="4AF970E4" w14:textId="76FEABF1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lastRenderedPageBreak/>
        <w:t xml:space="preserve">Attendance is </w:t>
      </w:r>
      <w:r w:rsidRPr="69FDC49E" w:rsidR="76EF1EE9">
        <w:rPr>
          <w:rFonts w:ascii="Comic Sans MS" w:hAnsi="Comic Sans MS"/>
          <w:sz w:val="24"/>
          <w:szCs w:val="24"/>
        </w:rPr>
        <w:t xml:space="preserve">monitored </w:t>
      </w:r>
      <w:r w:rsidRPr="69FDC49E" w:rsidR="218D2A92">
        <w:rPr>
          <w:rFonts w:ascii="Comic Sans MS" w:hAnsi="Comic Sans MS"/>
          <w:sz w:val="24"/>
          <w:szCs w:val="24"/>
        </w:rPr>
        <w:t xml:space="preserve">constantly by the </w:t>
      </w:r>
      <w:r w:rsidRPr="69FDC49E" w:rsidR="621E0B20">
        <w:rPr>
          <w:rFonts w:ascii="Comic Sans MS" w:hAnsi="Comic Sans MS"/>
          <w:sz w:val="24"/>
          <w:szCs w:val="24"/>
        </w:rPr>
        <w:t>Senior Leadership Team</w:t>
      </w:r>
      <w:r w:rsidRPr="69FDC49E" w:rsidR="76EF1EE9">
        <w:rPr>
          <w:rFonts w:ascii="Comic Sans MS" w:hAnsi="Comic Sans MS"/>
          <w:sz w:val="24"/>
          <w:szCs w:val="24"/>
        </w:rPr>
        <w:t xml:space="preserve"> and rewards and certificates given for excellent and improved attendance. Where a</w:t>
      </w:r>
      <w:r w:rsidRPr="69FDC49E" w:rsidR="486C9DD6">
        <w:rPr>
          <w:rFonts w:ascii="Comic Sans MS" w:hAnsi="Comic Sans MS"/>
          <w:sz w:val="24"/>
          <w:szCs w:val="24"/>
        </w:rPr>
        <w:t xml:space="preserve"> learner’s</w:t>
      </w:r>
      <w:r w:rsidRPr="69FDC49E" w:rsidR="76EF1EE9">
        <w:rPr>
          <w:rFonts w:ascii="Comic Sans MS" w:hAnsi="Comic Sans MS"/>
          <w:sz w:val="24"/>
          <w:szCs w:val="24"/>
        </w:rPr>
        <w:t xml:space="preserve"> attendance falls well below the expected level, parents are invited to attend Attendance Panel Meetings where support and advice to aid improvement is given.</w:t>
      </w:r>
      <w:r w:rsidRPr="69FDC49E" w:rsidR="218D2A92">
        <w:rPr>
          <w:rFonts w:ascii="Comic Sans MS" w:hAnsi="Comic Sans MS"/>
          <w:sz w:val="24"/>
          <w:szCs w:val="24"/>
        </w:rPr>
        <w:t xml:space="preserve"> As a</w:t>
      </w:r>
      <w:r w:rsidRPr="69FDC49E" w:rsidR="48010D86">
        <w:rPr>
          <w:rFonts w:ascii="Comic Sans MS" w:hAnsi="Comic Sans MS"/>
          <w:sz w:val="24"/>
          <w:szCs w:val="24"/>
        </w:rPr>
        <w:t xml:space="preserve">n academy </w:t>
      </w:r>
      <w:r w:rsidRPr="69FDC49E" w:rsidR="218D2A92">
        <w:rPr>
          <w:rFonts w:ascii="Comic Sans MS" w:hAnsi="Comic Sans MS"/>
          <w:sz w:val="24"/>
          <w:szCs w:val="24"/>
        </w:rPr>
        <w:t xml:space="preserve">we believe that a </w:t>
      </w:r>
      <w:r w:rsidRPr="69FDC49E" w:rsidR="328ACFDD">
        <w:rPr>
          <w:rFonts w:ascii="Comic Sans MS" w:hAnsi="Comic Sans MS"/>
          <w:sz w:val="24"/>
          <w:szCs w:val="24"/>
        </w:rPr>
        <w:t>learner</w:t>
      </w:r>
      <w:r w:rsidRPr="69FDC49E" w:rsidR="218D2A92">
        <w:rPr>
          <w:rFonts w:ascii="Comic Sans MS" w:hAnsi="Comic Sans MS"/>
          <w:sz w:val="24"/>
          <w:szCs w:val="24"/>
        </w:rPr>
        <w:t>’s SEND should not be a barrier to good attendanc</w:t>
      </w:r>
      <w:r w:rsidRPr="69FDC49E" w:rsidR="1A2CC57F">
        <w:rPr>
          <w:rFonts w:ascii="Comic Sans MS" w:hAnsi="Comic Sans MS"/>
          <w:sz w:val="24"/>
          <w:szCs w:val="24"/>
        </w:rPr>
        <w:t xml:space="preserve">e and as such, </w:t>
      </w:r>
      <w:r w:rsidRPr="69FDC49E" w:rsidR="47019DCF">
        <w:rPr>
          <w:rFonts w:ascii="Comic Sans MS" w:hAnsi="Comic Sans MS"/>
          <w:sz w:val="24"/>
          <w:szCs w:val="24"/>
        </w:rPr>
        <w:t>learner</w:t>
      </w:r>
      <w:r w:rsidRPr="69FDC49E" w:rsidR="4E88E23F">
        <w:rPr>
          <w:rFonts w:ascii="Comic Sans MS" w:hAnsi="Comic Sans MS"/>
          <w:sz w:val="24"/>
          <w:szCs w:val="24"/>
        </w:rPr>
        <w:t>s</w:t>
      </w:r>
      <w:r w:rsidRPr="69FDC49E" w:rsidR="1A2CC57F">
        <w:rPr>
          <w:rFonts w:ascii="Comic Sans MS" w:hAnsi="Comic Sans MS"/>
          <w:sz w:val="24"/>
          <w:szCs w:val="24"/>
        </w:rPr>
        <w:t xml:space="preserve"> with SEND are subject to the same attendance procedures as all other </w:t>
      </w:r>
      <w:r w:rsidRPr="69FDC49E" w:rsidR="47019DCF">
        <w:rPr>
          <w:rFonts w:ascii="Comic Sans MS" w:hAnsi="Comic Sans MS"/>
          <w:sz w:val="24"/>
          <w:szCs w:val="24"/>
        </w:rPr>
        <w:t>learner</w:t>
      </w:r>
      <w:r w:rsidRPr="69FDC49E" w:rsidR="6BF9E82B">
        <w:rPr>
          <w:rFonts w:ascii="Comic Sans MS" w:hAnsi="Comic Sans MS"/>
          <w:sz w:val="24"/>
          <w:szCs w:val="24"/>
        </w:rPr>
        <w:t>s</w:t>
      </w:r>
      <w:r w:rsidRPr="69FDC49E" w:rsidR="1A2CC57F">
        <w:rPr>
          <w:rFonts w:ascii="Comic Sans MS" w:hAnsi="Comic Sans MS"/>
          <w:sz w:val="24"/>
          <w:szCs w:val="24"/>
        </w:rPr>
        <w:t>.</w:t>
      </w:r>
    </w:p>
    <w:p w:rsidR="00F24E5A" w:rsidP="13845777" w:rsidRDefault="76EF1EE9" w14:paraId="5E6CBF9B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will my child be able to contribute their views and how will he/she be involved in the process?</w:t>
      </w:r>
    </w:p>
    <w:p w:rsidR="00046B98" w:rsidRDefault="79237BA4" w14:paraId="0CFF82EA" w14:textId="63B52E4B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Is essential that, even from an early age, </w:t>
      </w:r>
      <w:r w:rsidRPr="69FDC49E" w:rsidR="787660D3">
        <w:rPr>
          <w:rFonts w:ascii="Comic Sans MS" w:hAnsi="Comic Sans MS"/>
          <w:sz w:val="24"/>
          <w:szCs w:val="24"/>
        </w:rPr>
        <w:t>learners</w:t>
      </w:r>
      <w:r w:rsidRPr="69FDC49E">
        <w:rPr>
          <w:rFonts w:ascii="Comic Sans MS" w:hAnsi="Comic Sans MS"/>
          <w:sz w:val="24"/>
          <w:szCs w:val="24"/>
        </w:rPr>
        <w:t xml:space="preserve"> are included in decisions made on their behalf about their education</w:t>
      </w:r>
      <w:r w:rsidRPr="69FDC49E" w:rsidR="4E4CDDBF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 xml:space="preserve">As a result, all </w:t>
      </w:r>
      <w:r w:rsidRPr="69FDC49E" w:rsidR="6B5966AE">
        <w:rPr>
          <w:rFonts w:ascii="Comic Sans MS" w:hAnsi="Comic Sans MS"/>
          <w:sz w:val="24"/>
          <w:szCs w:val="24"/>
        </w:rPr>
        <w:t>learners</w:t>
      </w:r>
      <w:r w:rsidRPr="69FDC49E">
        <w:rPr>
          <w:rFonts w:ascii="Comic Sans MS" w:hAnsi="Comic Sans MS"/>
          <w:sz w:val="24"/>
          <w:szCs w:val="24"/>
        </w:rPr>
        <w:t xml:space="preserve"> are included in target setting in their classes</w:t>
      </w:r>
      <w:r w:rsidRPr="69FDC49E" w:rsidR="1E30F6F0">
        <w:rPr>
          <w:rFonts w:ascii="Comic Sans MS" w:hAnsi="Comic Sans MS"/>
          <w:sz w:val="24"/>
          <w:szCs w:val="24"/>
        </w:rPr>
        <w:t>.</w:t>
      </w:r>
    </w:p>
    <w:p w:rsidRPr="00046B98" w:rsidR="00046B98" w:rsidRDefault="116ADB28" w14:paraId="414E0A2C" w14:textId="134F21CF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If a </w:t>
      </w:r>
      <w:r w:rsidRPr="69FDC49E" w:rsidR="1A2CC57F">
        <w:rPr>
          <w:rFonts w:ascii="Comic Sans MS" w:hAnsi="Comic Sans MS"/>
          <w:sz w:val="24"/>
          <w:szCs w:val="24"/>
        </w:rPr>
        <w:t>Learning Plan</w:t>
      </w:r>
      <w:r w:rsidRPr="69FDC49E" w:rsidR="79237BA4">
        <w:rPr>
          <w:rFonts w:ascii="Comic Sans MS" w:hAnsi="Comic Sans MS"/>
          <w:sz w:val="24"/>
          <w:szCs w:val="24"/>
        </w:rPr>
        <w:t xml:space="preserve"> is implemented, then this plan will be discussed with the </w:t>
      </w:r>
      <w:r w:rsidRPr="69FDC49E" w:rsidR="3F102E02">
        <w:rPr>
          <w:rFonts w:ascii="Comic Sans MS" w:hAnsi="Comic Sans MS"/>
          <w:sz w:val="24"/>
          <w:szCs w:val="24"/>
        </w:rPr>
        <w:t>learner</w:t>
      </w:r>
      <w:r w:rsidRPr="69FDC49E" w:rsidR="79237BA4">
        <w:rPr>
          <w:rFonts w:ascii="Comic Sans MS" w:hAnsi="Comic Sans MS"/>
          <w:sz w:val="24"/>
          <w:szCs w:val="24"/>
        </w:rPr>
        <w:t xml:space="preserve"> and their ideas for targets recorded.</w:t>
      </w:r>
    </w:p>
    <w:p w:rsidR="00F24E5A" w:rsidRDefault="641ADB17" w14:paraId="69E9188B" w14:textId="266022DB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All </w:t>
      </w:r>
      <w:r w:rsidRPr="69FDC49E" w:rsidR="0CD7B423">
        <w:rPr>
          <w:rFonts w:ascii="Comic Sans MS" w:hAnsi="Comic Sans MS"/>
          <w:sz w:val="24"/>
          <w:szCs w:val="24"/>
        </w:rPr>
        <w:t>learners</w:t>
      </w:r>
      <w:r w:rsidRPr="69FDC49E">
        <w:rPr>
          <w:rFonts w:ascii="Comic Sans MS" w:hAnsi="Comic Sans MS"/>
          <w:sz w:val="24"/>
          <w:szCs w:val="24"/>
        </w:rPr>
        <w:t xml:space="preserve"> with a</w:t>
      </w:r>
      <w:r w:rsidRPr="69FDC49E" w:rsidR="1A2CC57F">
        <w:rPr>
          <w:rFonts w:ascii="Comic Sans MS" w:hAnsi="Comic Sans MS"/>
          <w:sz w:val="24"/>
          <w:szCs w:val="24"/>
        </w:rPr>
        <w:t>n</w:t>
      </w:r>
      <w:r w:rsidRPr="69FDC49E">
        <w:rPr>
          <w:rFonts w:ascii="Comic Sans MS" w:hAnsi="Comic Sans MS"/>
          <w:sz w:val="24"/>
          <w:szCs w:val="24"/>
        </w:rPr>
        <w:t xml:space="preserve"> </w:t>
      </w:r>
      <w:r w:rsidRPr="69FDC49E" w:rsidR="76EF1EE9">
        <w:rPr>
          <w:rFonts w:ascii="Comic Sans MS" w:hAnsi="Comic Sans MS"/>
          <w:sz w:val="24"/>
          <w:szCs w:val="24"/>
        </w:rPr>
        <w:t xml:space="preserve">Education, </w:t>
      </w:r>
      <w:r w:rsidRPr="69FDC49E" w:rsidR="6A992CD1">
        <w:rPr>
          <w:rFonts w:ascii="Comic Sans MS" w:hAnsi="Comic Sans MS"/>
          <w:sz w:val="24"/>
          <w:szCs w:val="24"/>
        </w:rPr>
        <w:t>Health</w:t>
      </w:r>
      <w:r w:rsidRPr="69FDC49E" w:rsidR="76EF1EE9">
        <w:rPr>
          <w:rFonts w:ascii="Comic Sans MS" w:hAnsi="Comic Sans MS"/>
          <w:sz w:val="24"/>
          <w:szCs w:val="24"/>
        </w:rPr>
        <w:t xml:space="preserve"> and Care Plan (EHC</w:t>
      </w:r>
      <w:r w:rsidRPr="69FDC49E" w:rsidR="1255BF52">
        <w:rPr>
          <w:rFonts w:ascii="Comic Sans MS" w:hAnsi="Comic Sans MS"/>
          <w:sz w:val="24"/>
          <w:szCs w:val="24"/>
        </w:rPr>
        <w:t>P</w:t>
      </w:r>
      <w:r w:rsidRPr="69FDC49E" w:rsidR="76EF1EE9">
        <w:rPr>
          <w:rFonts w:ascii="Comic Sans MS" w:hAnsi="Comic Sans MS"/>
          <w:sz w:val="24"/>
          <w:szCs w:val="24"/>
        </w:rPr>
        <w:t>) are given the opportunity to contribute their views either verbally or in writing fo</w:t>
      </w:r>
      <w:r w:rsidRPr="69FDC49E">
        <w:rPr>
          <w:rFonts w:ascii="Comic Sans MS" w:hAnsi="Comic Sans MS"/>
          <w:sz w:val="24"/>
          <w:szCs w:val="24"/>
        </w:rPr>
        <w:t xml:space="preserve">r an Annual Review Meeting. </w:t>
      </w:r>
      <w:r w:rsidRPr="69FDC49E" w:rsidR="3CB8323F">
        <w:rPr>
          <w:rFonts w:ascii="Comic Sans MS" w:hAnsi="Comic Sans MS"/>
          <w:sz w:val="24"/>
          <w:szCs w:val="24"/>
        </w:rPr>
        <w:t>We always value the views of all individual</w:t>
      </w:r>
      <w:r w:rsidRPr="69FDC49E" w:rsidR="2E832411">
        <w:rPr>
          <w:rFonts w:ascii="Comic Sans MS" w:hAnsi="Comic Sans MS"/>
          <w:sz w:val="24"/>
          <w:szCs w:val="24"/>
        </w:rPr>
        <w:t xml:space="preserve"> learners</w:t>
      </w:r>
      <w:r w:rsidRPr="69FDC49E" w:rsidR="3CB8323F">
        <w:rPr>
          <w:rFonts w:ascii="Comic Sans MS" w:hAnsi="Comic Sans MS"/>
          <w:sz w:val="24"/>
          <w:szCs w:val="24"/>
        </w:rPr>
        <w:t xml:space="preserve"> and listen to their opinions about issues which affect their lives.</w:t>
      </w:r>
    </w:p>
    <w:p w:rsidR="00B12FAA" w:rsidP="13845777" w:rsidRDefault="3CB8323F" w14:paraId="2E5F6F2E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will the curriculum be matched to my child’s needs?</w:t>
      </w:r>
    </w:p>
    <w:p w:rsidRPr="00955E3B" w:rsidR="00B12FAA" w:rsidRDefault="1DF59D00" w14:paraId="1E38F3A8" w14:textId="6FFCA849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Adapting</w:t>
      </w:r>
      <w:r w:rsidRPr="69FDC49E" w:rsidR="013F070E">
        <w:rPr>
          <w:rFonts w:ascii="Comic Sans MS" w:hAnsi="Comic Sans MS"/>
          <w:sz w:val="24"/>
          <w:szCs w:val="24"/>
        </w:rPr>
        <w:t xml:space="preserve"> </w:t>
      </w:r>
      <w:r w:rsidRPr="69FDC49E" w:rsidR="05F2945C">
        <w:rPr>
          <w:rFonts w:ascii="Comic Sans MS" w:hAnsi="Comic Sans MS"/>
          <w:sz w:val="24"/>
          <w:szCs w:val="24"/>
        </w:rPr>
        <w:t>children’s learning</w:t>
      </w:r>
      <w:r w:rsidRPr="69FDC49E" w:rsidR="788164A7">
        <w:rPr>
          <w:rFonts w:ascii="Comic Sans MS" w:hAnsi="Comic Sans MS"/>
          <w:sz w:val="24"/>
          <w:szCs w:val="24"/>
        </w:rPr>
        <w:t xml:space="preserve"> is key to meeting the needs of all </w:t>
      </w:r>
      <w:r w:rsidRPr="69FDC49E" w:rsidR="6023C75A">
        <w:rPr>
          <w:rFonts w:ascii="Comic Sans MS" w:hAnsi="Comic Sans MS"/>
          <w:sz w:val="24"/>
          <w:szCs w:val="24"/>
        </w:rPr>
        <w:t>learners</w:t>
      </w:r>
      <w:r w:rsidRPr="69FDC49E" w:rsidR="788164A7">
        <w:rPr>
          <w:rFonts w:ascii="Comic Sans MS" w:hAnsi="Comic Sans MS"/>
          <w:sz w:val="24"/>
          <w:szCs w:val="24"/>
        </w:rPr>
        <w:t xml:space="preserve"> and this is an essential part of what we call ‘Quality First Teaching</w:t>
      </w:r>
      <w:r w:rsidRPr="69FDC49E" w:rsidR="47881704">
        <w:rPr>
          <w:rFonts w:ascii="Comic Sans MS" w:hAnsi="Comic Sans MS"/>
          <w:sz w:val="24"/>
          <w:szCs w:val="24"/>
        </w:rPr>
        <w:t>.’</w:t>
      </w:r>
      <w:r w:rsidRPr="69FDC49E" w:rsidR="29A3AE1A">
        <w:rPr>
          <w:rFonts w:ascii="Comic Sans MS" w:hAnsi="Comic Sans MS"/>
          <w:sz w:val="24"/>
          <w:szCs w:val="24"/>
        </w:rPr>
        <w:t xml:space="preserve"> </w:t>
      </w:r>
      <w:r w:rsidRPr="69FDC49E" w:rsidR="788164A7">
        <w:rPr>
          <w:rFonts w:ascii="Comic Sans MS" w:hAnsi="Comic Sans MS"/>
          <w:sz w:val="24"/>
          <w:szCs w:val="24"/>
        </w:rPr>
        <w:t xml:space="preserve">Teachers </w:t>
      </w:r>
      <w:r w:rsidRPr="69FDC49E">
        <w:rPr>
          <w:rFonts w:ascii="Comic Sans MS" w:hAnsi="Comic Sans MS"/>
          <w:sz w:val="24"/>
          <w:szCs w:val="24"/>
        </w:rPr>
        <w:t>adapt</w:t>
      </w:r>
      <w:r w:rsidRPr="69FDC49E" w:rsidR="2DFBA582">
        <w:rPr>
          <w:rFonts w:ascii="Comic Sans MS" w:hAnsi="Comic Sans MS"/>
          <w:sz w:val="24"/>
          <w:szCs w:val="24"/>
        </w:rPr>
        <w:t xml:space="preserve"> the</w:t>
      </w:r>
      <w:r w:rsidRPr="69FDC49E">
        <w:rPr>
          <w:rFonts w:ascii="Comic Sans MS" w:hAnsi="Comic Sans MS"/>
          <w:sz w:val="24"/>
          <w:szCs w:val="24"/>
        </w:rPr>
        <w:t xml:space="preserve"> </w:t>
      </w:r>
      <w:r w:rsidRPr="69FDC49E" w:rsidR="2DFBA582">
        <w:rPr>
          <w:rFonts w:ascii="Comic Sans MS" w:hAnsi="Comic Sans MS"/>
          <w:sz w:val="24"/>
          <w:szCs w:val="24"/>
        </w:rPr>
        <w:t xml:space="preserve">learning </w:t>
      </w:r>
      <w:r w:rsidRPr="69FDC49E" w:rsidR="788164A7">
        <w:rPr>
          <w:rFonts w:ascii="Comic Sans MS" w:hAnsi="Comic Sans MS"/>
          <w:sz w:val="24"/>
          <w:szCs w:val="24"/>
        </w:rPr>
        <w:t xml:space="preserve">in a variety of ways including changing the outcome, providing supportive </w:t>
      </w:r>
      <w:r w:rsidRPr="69FDC49E" w:rsidR="3D3A40A8">
        <w:rPr>
          <w:rFonts w:ascii="Comic Sans MS" w:hAnsi="Comic Sans MS"/>
          <w:sz w:val="24"/>
          <w:szCs w:val="24"/>
        </w:rPr>
        <w:t>resources</w:t>
      </w:r>
      <w:r w:rsidRPr="69FDC49E" w:rsidR="788164A7">
        <w:rPr>
          <w:rFonts w:ascii="Comic Sans MS" w:hAnsi="Comic Sans MS"/>
          <w:sz w:val="24"/>
          <w:szCs w:val="24"/>
        </w:rPr>
        <w:t xml:space="preserve"> and using adult support</w:t>
      </w:r>
      <w:ins w:author="Maxine Cunningham" w:date="2023-09-15T14:00:00Z" w:id="6">
        <w:r w:rsidRPr="69FDC49E" w:rsidR="3A43C90A">
          <w:rPr>
            <w:rFonts w:ascii="Comic Sans MS" w:hAnsi="Comic Sans MS"/>
            <w:sz w:val="24"/>
            <w:szCs w:val="24"/>
          </w:rPr>
          <w:t xml:space="preserve">. </w:t>
        </w:r>
      </w:ins>
      <w:r w:rsidRPr="69FDC49E" w:rsidR="788164A7">
        <w:rPr>
          <w:rFonts w:ascii="Comic Sans MS" w:hAnsi="Comic Sans MS"/>
          <w:sz w:val="24"/>
          <w:szCs w:val="24"/>
        </w:rPr>
        <w:t>By</w:t>
      </w:r>
      <w:r w:rsidRPr="69FDC49E" w:rsidR="1FBBDDA9">
        <w:rPr>
          <w:rFonts w:ascii="Comic Sans MS" w:hAnsi="Comic Sans MS"/>
          <w:sz w:val="24"/>
          <w:szCs w:val="24"/>
        </w:rPr>
        <w:t xml:space="preserve"> making the learning accessible for all</w:t>
      </w:r>
      <w:r w:rsidRPr="69FDC49E" w:rsidR="1F04F659">
        <w:rPr>
          <w:rFonts w:ascii="Comic Sans MS" w:hAnsi="Comic Sans MS"/>
          <w:sz w:val="24"/>
          <w:szCs w:val="24"/>
        </w:rPr>
        <w:t xml:space="preserve"> learners,</w:t>
      </w:r>
      <w:r w:rsidRPr="69FDC49E" w:rsidR="1FBBDDA9">
        <w:rPr>
          <w:rFonts w:ascii="Comic Sans MS" w:hAnsi="Comic Sans MS"/>
          <w:sz w:val="24"/>
          <w:szCs w:val="24"/>
        </w:rPr>
        <w:t xml:space="preserve"> </w:t>
      </w:r>
      <w:r w:rsidRPr="69FDC49E" w:rsidR="788164A7">
        <w:rPr>
          <w:rFonts w:ascii="Comic Sans MS" w:hAnsi="Comic Sans MS"/>
          <w:sz w:val="24"/>
          <w:szCs w:val="24"/>
        </w:rPr>
        <w:t xml:space="preserve">teachers can ensure they are meeting the needs of the </w:t>
      </w:r>
      <w:r w:rsidRPr="69FDC49E" w:rsidR="2DCA2126">
        <w:rPr>
          <w:rFonts w:ascii="Comic Sans MS" w:hAnsi="Comic Sans MS"/>
          <w:sz w:val="24"/>
          <w:szCs w:val="24"/>
        </w:rPr>
        <w:t>learner</w:t>
      </w:r>
      <w:r w:rsidRPr="69FDC49E" w:rsidR="788164A7">
        <w:rPr>
          <w:rFonts w:ascii="Comic Sans MS" w:hAnsi="Comic Sans MS"/>
          <w:sz w:val="24"/>
          <w:szCs w:val="24"/>
        </w:rPr>
        <w:t xml:space="preserve"> appropriately therefore increasing the chance of success.</w:t>
      </w:r>
    </w:p>
    <w:p w:rsidR="002471A7" w:rsidP="13845777" w:rsidRDefault="62CD957C" w14:paraId="2C0C6335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What opportunities will there be for me to discuss my child’s achievements? How will I know how well my child is progressing?</w:t>
      </w:r>
    </w:p>
    <w:p w:rsidR="002F361E" w:rsidRDefault="62CD957C" w14:paraId="7246BA73" w14:textId="6BFCFC06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Parents’ Meetings are held termly when attainment and progress are discussed. </w:t>
      </w:r>
      <w:r w:rsidRPr="69FDC49E" w:rsidR="5B49A417">
        <w:rPr>
          <w:rFonts w:ascii="Comic Sans MS" w:hAnsi="Comic Sans MS"/>
          <w:sz w:val="24"/>
          <w:szCs w:val="24"/>
        </w:rPr>
        <w:t>Where children have a</w:t>
      </w:r>
      <w:r w:rsidRPr="69FDC49E" w:rsidR="2EB84E66">
        <w:rPr>
          <w:rFonts w:ascii="Comic Sans MS" w:hAnsi="Comic Sans MS"/>
          <w:sz w:val="24"/>
          <w:szCs w:val="24"/>
        </w:rPr>
        <w:t xml:space="preserve"> LP or </w:t>
      </w:r>
      <w:r w:rsidRPr="69FDC49E" w:rsidR="5B49A417">
        <w:rPr>
          <w:rFonts w:ascii="Comic Sans MS" w:hAnsi="Comic Sans MS"/>
          <w:sz w:val="24"/>
          <w:szCs w:val="24"/>
        </w:rPr>
        <w:t xml:space="preserve">EHCP in place then </w:t>
      </w:r>
      <w:r w:rsidRPr="69FDC49E" w:rsidR="2EB84E66">
        <w:rPr>
          <w:rFonts w:ascii="Comic Sans MS" w:hAnsi="Comic Sans MS"/>
          <w:sz w:val="24"/>
          <w:szCs w:val="24"/>
        </w:rPr>
        <w:t>then the targets for their LPs are discussed at these meetings</w:t>
      </w:r>
      <w:r w:rsidRPr="69FDC49E" w:rsidR="5A7FB25E">
        <w:rPr>
          <w:rFonts w:ascii="Comic Sans MS" w:hAnsi="Comic Sans MS"/>
          <w:sz w:val="24"/>
          <w:szCs w:val="24"/>
        </w:rPr>
        <w:t>.</w:t>
      </w:r>
    </w:p>
    <w:p w:rsidR="002F361E" w:rsidRDefault="62CD957C" w14:paraId="1E6BB196" w14:textId="2596E74D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lastRenderedPageBreak/>
        <w:t xml:space="preserve">When a </w:t>
      </w:r>
      <w:r w:rsidRPr="69FDC49E" w:rsidR="11F46F2F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has an EHC</w:t>
      </w:r>
      <w:r w:rsidRPr="69FDC49E" w:rsidR="5B49A417">
        <w:rPr>
          <w:rFonts w:ascii="Comic Sans MS" w:hAnsi="Comic Sans MS"/>
          <w:sz w:val="24"/>
          <w:szCs w:val="24"/>
        </w:rPr>
        <w:t xml:space="preserve">P, a review meeting is held, at a minimum, </w:t>
      </w:r>
      <w:r w:rsidRPr="69FDC49E">
        <w:rPr>
          <w:rFonts w:ascii="Comic Sans MS" w:hAnsi="Comic Sans MS"/>
          <w:sz w:val="24"/>
          <w:szCs w:val="24"/>
        </w:rPr>
        <w:t xml:space="preserve">annually. All personnel involved with the </w:t>
      </w:r>
      <w:r w:rsidRPr="69FDC49E" w:rsidR="0331E507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are </w:t>
      </w:r>
      <w:r w:rsidRPr="69FDC49E" w:rsidR="2EB84E66">
        <w:rPr>
          <w:rFonts w:ascii="Comic Sans MS" w:hAnsi="Comic Sans MS"/>
          <w:sz w:val="24"/>
          <w:szCs w:val="24"/>
        </w:rPr>
        <w:t>invited</w:t>
      </w:r>
      <w:r w:rsidRPr="69FDC49E">
        <w:rPr>
          <w:rFonts w:ascii="Comic Sans MS" w:hAnsi="Comic Sans MS"/>
          <w:sz w:val="24"/>
          <w:szCs w:val="24"/>
        </w:rPr>
        <w:t xml:space="preserve"> </w:t>
      </w:r>
      <w:r w:rsidRPr="69FDC49E" w:rsidR="51F9698C">
        <w:rPr>
          <w:rFonts w:ascii="Comic Sans MS" w:hAnsi="Comic Sans MS"/>
          <w:sz w:val="24"/>
          <w:szCs w:val="24"/>
        </w:rPr>
        <w:t>to</w:t>
      </w:r>
      <w:r w:rsidRPr="69FDC49E">
        <w:rPr>
          <w:rFonts w:ascii="Comic Sans MS" w:hAnsi="Comic Sans MS"/>
          <w:sz w:val="24"/>
          <w:szCs w:val="24"/>
        </w:rPr>
        <w:t xml:space="preserve"> this meeting</w:t>
      </w:r>
      <w:r w:rsidRPr="69FDC49E" w:rsidR="2EB84E66">
        <w:rPr>
          <w:rFonts w:ascii="Comic Sans MS" w:hAnsi="Comic Sans MS"/>
          <w:sz w:val="24"/>
          <w:szCs w:val="24"/>
        </w:rPr>
        <w:t xml:space="preserve"> and where they cannot attend</w:t>
      </w:r>
      <w:r w:rsidRPr="69FDC49E" w:rsidR="51F9698C">
        <w:rPr>
          <w:rFonts w:ascii="Comic Sans MS" w:hAnsi="Comic Sans MS"/>
          <w:sz w:val="24"/>
          <w:szCs w:val="24"/>
        </w:rPr>
        <w:t>,</w:t>
      </w:r>
      <w:r w:rsidRPr="69FDC49E" w:rsidR="2EB84E66">
        <w:rPr>
          <w:rFonts w:ascii="Comic Sans MS" w:hAnsi="Comic Sans MS"/>
          <w:sz w:val="24"/>
          <w:szCs w:val="24"/>
        </w:rPr>
        <w:t xml:space="preserve"> a report is usually provided.</w:t>
      </w:r>
    </w:p>
    <w:p w:rsidR="002F361E" w:rsidP="002F361E" w:rsidRDefault="5B49A417" w14:paraId="248878DF" w14:textId="655193C8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Where necessary, home/</w:t>
      </w:r>
      <w:bookmarkStart w:name="_Int_EFS0yZV5" w:id="7"/>
      <w:r w:rsidRPr="13845777">
        <w:rPr>
          <w:rFonts w:ascii="Comic Sans MS" w:hAnsi="Comic Sans MS"/>
          <w:sz w:val="24"/>
          <w:szCs w:val="24"/>
        </w:rPr>
        <w:t>school books</w:t>
      </w:r>
      <w:bookmarkEnd w:id="7"/>
      <w:r w:rsidR="005F751C">
        <w:rPr>
          <w:rFonts w:ascii="Comic Sans MS" w:hAnsi="Comic Sans MS"/>
          <w:sz w:val="24"/>
          <w:szCs w:val="24"/>
        </w:rPr>
        <w:t xml:space="preserve"> or direct email contact</w:t>
      </w:r>
      <w:r w:rsidRPr="13845777">
        <w:rPr>
          <w:rFonts w:ascii="Comic Sans MS" w:hAnsi="Comic Sans MS"/>
          <w:sz w:val="24"/>
          <w:szCs w:val="24"/>
        </w:rPr>
        <w:t xml:space="preserve"> are implemented to allow for a two-way dialogue between parents and staff, to discuss daily progress.</w:t>
      </w:r>
    </w:p>
    <w:p w:rsidR="002471A7" w:rsidRDefault="62CD957C" w14:paraId="2291D164" w14:textId="43E440F0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An appointment</w:t>
      </w:r>
      <w:r w:rsidRPr="69FDC49E" w:rsidR="2EB84E66">
        <w:rPr>
          <w:rFonts w:ascii="Comic Sans MS" w:hAnsi="Comic Sans MS"/>
          <w:sz w:val="24"/>
          <w:szCs w:val="24"/>
        </w:rPr>
        <w:t xml:space="preserve"> with the teacher or </w:t>
      </w:r>
      <w:r w:rsidRPr="69FDC49E" w:rsidR="752C0796">
        <w:rPr>
          <w:rFonts w:ascii="Comic Sans MS" w:hAnsi="Comic Sans MS"/>
          <w:sz w:val="24"/>
          <w:szCs w:val="24"/>
        </w:rPr>
        <w:t xml:space="preserve">SENCo </w:t>
      </w:r>
      <w:r w:rsidRPr="69FDC49E">
        <w:rPr>
          <w:rFonts w:ascii="Comic Sans MS" w:hAnsi="Comic Sans MS"/>
          <w:sz w:val="24"/>
          <w:szCs w:val="24"/>
        </w:rPr>
        <w:t xml:space="preserve">can be made at any other time during the academic year </w:t>
      </w:r>
      <w:r w:rsidRPr="69FDC49E" w:rsidR="306947A4">
        <w:rPr>
          <w:rFonts w:ascii="Comic Sans MS" w:hAnsi="Comic Sans MS"/>
          <w:sz w:val="24"/>
          <w:szCs w:val="24"/>
        </w:rPr>
        <w:t xml:space="preserve">to </w:t>
      </w:r>
      <w:r w:rsidRPr="69FDC49E">
        <w:rPr>
          <w:rFonts w:ascii="Comic Sans MS" w:hAnsi="Comic Sans MS"/>
          <w:sz w:val="24"/>
          <w:szCs w:val="24"/>
        </w:rPr>
        <w:t xml:space="preserve">address any parental concerns. </w:t>
      </w:r>
    </w:p>
    <w:p w:rsidR="00C57BB1" w:rsidP="13845777" w:rsidRDefault="733BC080" w14:paraId="4AF89CC4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does the school know how well my child is doing?</w:t>
      </w:r>
    </w:p>
    <w:p w:rsidR="002F361E" w:rsidRDefault="5B49A417" w14:paraId="3EA2ECD6" w14:textId="34B24C68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Assessment is an on-going tool used by teachers to plan appropriate work for the </w:t>
      </w:r>
      <w:r w:rsidRPr="69FDC49E" w:rsidR="54BE74F4">
        <w:rPr>
          <w:rFonts w:ascii="Comic Sans MS" w:hAnsi="Comic Sans MS"/>
          <w:sz w:val="24"/>
          <w:szCs w:val="24"/>
        </w:rPr>
        <w:t>learners</w:t>
      </w:r>
      <w:r w:rsidRPr="69FDC49E">
        <w:rPr>
          <w:rFonts w:ascii="Comic Sans MS" w:hAnsi="Comic Sans MS"/>
          <w:sz w:val="24"/>
          <w:szCs w:val="24"/>
        </w:rPr>
        <w:t xml:space="preserve"> in their class</w:t>
      </w:r>
      <w:r w:rsidRPr="69FDC49E" w:rsidR="42344779">
        <w:rPr>
          <w:rFonts w:ascii="Comic Sans MS" w:hAnsi="Comic Sans MS"/>
          <w:sz w:val="24"/>
          <w:szCs w:val="24"/>
        </w:rPr>
        <w:t>.</w:t>
      </w:r>
      <w:r w:rsidRPr="69FDC49E" w:rsidR="7F856947">
        <w:rPr>
          <w:rFonts w:ascii="Comic Sans MS" w:hAnsi="Comic Sans MS"/>
          <w:sz w:val="24"/>
          <w:szCs w:val="24"/>
        </w:rPr>
        <w:t xml:space="preserve"> </w:t>
      </w:r>
      <w:r w:rsidRPr="69FDC49E">
        <w:rPr>
          <w:rFonts w:ascii="Comic Sans MS" w:hAnsi="Comic Sans MS"/>
          <w:sz w:val="24"/>
          <w:szCs w:val="24"/>
        </w:rPr>
        <w:t>Teachers use both summative and formative assessment</w:t>
      </w:r>
      <w:r w:rsidRPr="69FDC49E" w:rsidR="6744BA85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>Summative is the assessment which is based on a test or quiz and tests the</w:t>
      </w:r>
      <w:r w:rsidRPr="69FDC49E" w:rsidR="1973B265">
        <w:rPr>
          <w:rFonts w:ascii="Comic Sans MS" w:hAnsi="Comic Sans MS"/>
          <w:sz w:val="24"/>
          <w:szCs w:val="24"/>
        </w:rPr>
        <w:t xml:space="preserve"> learners’ </w:t>
      </w:r>
      <w:r w:rsidRPr="69FDC49E">
        <w:rPr>
          <w:rFonts w:ascii="Comic Sans MS" w:hAnsi="Comic Sans MS"/>
          <w:sz w:val="24"/>
          <w:szCs w:val="24"/>
        </w:rPr>
        <w:t>knowledge on a particular subject</w:t>
      </w:r>
      <w:r w:rsidRPr="69FDC49E" w:rsidR="53E77904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>Formative assessment is assessment which teachers do every day, which comes from a variety of sources including what children say, what they write or activities they may complete.</w:t>
      </w:r>
    </w:p>
    <w:p w:rsidR="00C57BB1" w:rsidRDefault="5B49A417" w14:paraId="0B649B39" w14:textId="52CE5493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Over </w:t>
      </w:r>
      <w:r w:rsidRPr="69FDC49E" w:rsidR="0503745E">
        <w:rPr>
          <w:rFonts w:ascii="Comic Sans MS" w:hAnsi="Comic Sans MS"/>
          <w:sz w:val="24"/>
          <w:szCs w:val="24"/>
        </w:rPr>
        <w:t xml:space="preserve">a </w:t>
      </w:r>
      <w:r w:rsidRPr="69FDC49E">
        <w:rPr>
          <w:rFonts w:ascii="Comic Sans MS" w:hAnsi="Comic Sans MS"/>
          <w:sz w:val="24"/>
          <w:szCs w:val="24"/>
        </w:rPr>
        <w:t xml:space="preserve">term, teachers gather the formative assessments they have made on a </w:t>
      </w:r>
      <w:r w:rsidRPr="69FDC49E" w:rsidR="4D6E7AA5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and consider where the </w:t>
      </w:r>
      <w:r w:rsidRPr="69FDC49E" w:rsidR="46A400E9">
        <w:rPr>
          <w:rFonts w:ascii="Comic Sans MS" w:hAnsi="Comic Sans MS"/>
          <w:sz w:val="24"/>
          <w:szCs w:val="24"/>
        </w:rPr>
        <w:t>learner</w:t>
      </w:r>
      <w:r w:rsidRPr="69FDC49E" w:rsidR="6BF9E82B">
        <w:rPr>
          <w:rFonts w:ascii="Comic Sans MS" w:hAnsi="Comic Sans MS"/>
          <w:sz w:val="24"/>
          <w:szCs w:val="24"/>
        </w:rPr>
        <w:t>’s attainment</w:t>
      </w:r>
      <w:r w:rsidRPr="69FDC49E">
        <w:rPr>
          <w:rFonts w:ascii="Comic Sans MS" w:hAnsi="Comic Sans MS"/>
          <w:sz w:val="24"/>
          <w:szCs w:val="24"/>
        </w:rPr>
        <w:t xml:space="preserve"> is in </w:t>
      </w:r>
      <w:r w:rsidRPr="69FDC49E" w:rsidR="6BF9E82B">
        <w:rPr>
          <w:rFonts w:ascii="Comic Sans MS" w:hAnsi="Comic Sans MS"/>
          <w:sz w:val="24"/>
          <w:szCs w:val="24"/>
        </w:rPr>
        <w:t>line with</w:t>
      </w:r>
      <w:r w:rsidRPr="69FDC49E">
        <w:rPr>
          <w:rFonts w:ascii="Comic Sans MS" w:hAnsi="Comic Sans MS"/>
          <w:sz w:val="24"/>
          <w:szCs w:val="24"/>
        </w:rPr>
        <w:t xml:space="preserve"> the expectations for their year group. </w:t>
      </w:r>
    </w:p>
    <w:p w:rsidR="00C57BB1" w:rsidRDefault="733BC080" w14:paraId="2DA38624" w14:textId="26CCEAC5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Statutory assessments are undertaken in Foundation Stage where </w:t>
      </w:r>
      <w:r w:rsidRPr="69FDC49E" w:rsidR="46A400E9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progress is measured against the national Early Learning Goals. Phonic Screening is carried out in Y1 during the Summer Term. Statutory SATs assessments are administered to </w:t>
      </w:r>
      <w:r w:rsidRPr="69FDC49E" w:rsidR="46A400E9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>s in</w:t>
      </w:r>
      <w:r w:rsidRPr="69FDC49E" w:rsidR="72A294B5">
        <w:rPr>
          <w:rFonts w:ascii="Comic Sans MS" w:hAnsi="Comic Sans MS"/>
          <w:sz w:val="24"/>
          <w:szCs w:val="24"/>
        </w:rPr>
        <w:t xml:space="preserve"> </w:t>
      </w:r>
      <w:r w:rsidRPr="69FDC49E">
        <w:rPr>
          <w:rFonts w:ascii="Comic Sans MS" w:hAnsi="Comic Sans MS"/>
          <w:sz w:val="24"/>
          <w:szCs w:val="24"/>
        </w:rPr>
        <w:t xml:space="preserve">Y6. </w:t>
      </w:r>
    </w:p>
    <w:p w:rsidR="009F747C" w:rsidRDefault="3E38FB28" w14:paraId="755DE1E6" w14:textId="38C5694D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For </w:t>
      </w:r>
      <w:r w:rsidRPr="69FDC49E" w:rsidR="46A400E9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s on the SEN register, the teacher and </w:t>
      </w:r>
      <w:commentRangeStart w:id="8"/>
      <w:r w:rsidRPr="69FDC49E" w:rsidR="14C4866E">
        <w:rPr>
          <w:rFonts w:ascii="Comic Sans MS" w:hAnsi="Comic Sans MS"/>
          <w:sz w:val="24"/>
          <w:szCs w:val="24"/>
        </w:rPr>
        <w:t>SENCo</w:t>
      </w:r>
      <w:commentRangeEnd w:id="8"/>
      <w:r>
        <w:rPr>
          <w:rStyle w:val="CommentReference"/>
        </w:rPr>
        <w:commentReference w:id="8"/>
      </w:r>
      <w:r w:rsidRPr="69FDC49E">
        <w:rPr>
          <w:rFonts w:ascii="Comic Sans MS" w:hAnsi="Comic Sans MS"/>
          <w:sz w:val="24"/>
          <w:szCs w:val="24"/>
        </w:rPr>
        <w:t xml:space="preserve"> may feel it is appropriate to assess them against the expectations of a lower year group. For example, a </w:t>
      </w:r>
      <w:r w:rsidRPr="69FDC49E" w:rsidR="46A400E9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Year 4 may be assessed against the expectations of a Year 2 </w:t>
      </w:r>
      <w:r w:rsidRPr="69FDC49E" w:rsidR="46A400E9">
        <w:rPr>
          <w:rFonts w:ascii="Comic Sans MS" w:hAnsi="Comic Sans MS"/>
          <w:sz w:val="24"/>
          <w:szCs w:val="24"/>
        </w:rPr>
        <w:t>learner</w:t>
      </w:r>
      <w:r w:rsidRPr="69FDC49E" w:rsidR="697E39AC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 xml:space="preserve">For some </w:t>
      </w:r>
      <w:r w:rsidRPr="69FDC49E" w:rsidR="7237C9E9">
        <w:rPr>
          <w:rFonts w:ascii="Comic Sans MS" w:hAnsi="Comic Sans MS"/>
          <w:sz w:val="24"/>
          <w:szCs w:val="24"/>
        </w:rPr>
        <w:t>learner</w:t>
      </w:r>
      <w:r w:rsidRPr="69FDC49E" w:rsidR="6BF9E82B">
        <w:rPr>
          <w:rFonts w:ascii="Comic Sans MS" w:hAnsi="Comic Sans MS"/>
          <w:sz w:val="24"/>
          <w:szCs w:val="24"/>
        </w:rPr>
        <w:t>s</w:t>
      </w:r>
      <w:r w:rsidRPr="69FDC49E">
        <w:rPr>
          <w:rFonts w:ascii="Comic Sans MS" w:hAnsi="Comic Sans MS"/>
          <w:sz w:val="24"/>
          <w:szCs w:val="24"/>
        </w:rPr>
        <w:t>, whose attainment is below the expectations of Year 1</w:t>
      </w:r>
      <w:r w:rsidRPr="69FDC49E" w:rsidR="2EB84E66">
        <w:rPr>
          <w:rFonts w:ascii="Comic Sans MS" w:hAnsi="Comic Sans MS"/>
          <w:sz w:val="24"/>
          <w:szCs w:val="24"/>
        </w:rPr>
        <w:t xml:space="preserve"> then the </w:t>
      </w:r>
      <w:r w:rsidRPr="69FDC49E" w:rsidR="552C3833">
        <w:rPr>
          <w:rFonts w:ascii="Comic Sans MS" w:hAnsi="Comic Sans MS"/>
          <w:sz w:val="24"/>
          <w:szCs w:val="24"/>
        </w:rPr>
        <w:t>Pre-Key</w:t>
      </w:r>
      <w:r w:rsidRPr="69FDC49E" w:rsidR="2EB84E66">
        <w:rPr>
          <w:rFonts w:ascii="Comic Sans MS" w:hAnsi="Comic Sans MS"/>
          <w:sz w:val="24"/>
          <w:szCs w:val="24"/>
        </w:rPr>
        <w:t xml:space="preserve"> Stage </w:t>
      </w:r>
      <w:r w:rsidRPr="69FDC49E" w:rsidR="4C8D1339">
        <w:rPr>
          <w:rFonts w:ascii="Comic Sans MS" w:hAnsi="Comic Sans MS"/>
          <w:sz w:val="24"/>
          <w:szCs w:val="24"/>
        </w:rPr>
        <w:t>standards are utilised.</w:t>
      </w:r>
    </w:p>
    <w:p w:rsidR="00913B4C" w:rsidP="13845777" w:rsidRDefault="41619ED9" w14:paraId="2DB0380E" w14:textId="4C07F52D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will my child be included in activities outside the classroom including school trips?</w:t>
      </w:r>
    </w:p>
    <w:p w:rsidR="00913B4C" w:rsidRDefault="09B974B3" w14:paraId="5C634288" w14:textId="17E95A93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Gosberton Academy </w:t>
      </w:r>
      <w:r w:rsidRPr="69FDC49E" w:rsidR="41619ED9">
        <w:rPr>
          <w:rFonts w:ascii="Comic Sans MS" w:hAnsi="Comic Sans MS"/>
          <w:sz w:val="24"/>
          <w:szCs w:val="24"/>
        </w:rPr>
        <w:t>run a</w:t>
      </w:r>
      <w:r w:rsidRPr="69FDC49E" w:rsidR="1230FE87">
        <w:rPr>
          <w:rFonts w:ascii="Comic Sans MS" w:hAnsi="Comic Sans MS"/>
          <w:sz w:val="24"/>
          <w:szCs w:val="24"/>
        </w:rPr>
        <w:t xml:space="preserve"> </w:t>
      </w:r>
      <w:r w:rsidRPr="69FDC49E" w:rsidR="41619ED9">
        <w:rPr>
          <w:rFonts w:ascii="Comic Sans MS" w:hAnsi="Comic Sans MS"/>
          <w:sz w:val="24"/>
          <w:szCs w:val="24"/>
        </w:rPr>
        <w:t>range of extra-curricular activities</w:t>
      </w:r>
      <w:r w:rsidRPr="69FDC49E" w:rsidR="6F72D91F">
        <w:rPr>
          <w:rFonts w:ascii="Comic Sans MS" w:hAnsi="Comic Sans MS"/>
          <w:sz w:val="24"/>
          <w:szCs w:val="24"/>
        </w:rPr>
        <w:t xml:space="preserve">. </w:t>
      </w:r>
      <w:r w:rsidRPr="69FDC49E" w:rsidR="69BFF612">
        <w:rPr>
          <w:rFonts w:ascii="Comic Sans MS" w:hAnsi="Comic Sans MS"/>
          <w:sz w:val="24"/>
          <w:szCs w:val="24"/>
        </w:rPr>
        <w:t>To</w:t>
      </w:r>
      <w:r w:rsidRPr="69FDC49E" w:rsidR="41619ED9">
        <w:rPr>
          <w:rFonts w:ascii="Comic Sans MS" w:hAnsi="Comic Sans MS"/>
          <w:sz w:val="24"/>
          <w:szCs w:val="24"/>
        </w:rPr>
        <w:t xml:space="preserve"> be fully inclusive</w:t>
      </w:r>
      <w:r w:rsidRPr="69FDC49E" w:rsidR="3E38FB28">
        <w:rPr>
          <w:rFonts w:ascii="Comic Sans MS" w:hAnsi="Comic Sans MS"/>
          <w:sz w:val="24"/>
          <w:szCs w:val="24"/>
        </w:rPr>
        <w:t>,</w:t>
      </w:r>
      <w:r w:rsidRPr="69FDC49E" w:rsidR="41619ED9">
        <w:rPr>
          <w:rFonts w:ascii="Comic Sans MS" w:hAnsi="Comic Sans MS"/>
          <w:sz w:val="24"/>
          <w:szCs w:val="24"/>
        </w:rPr>
        <w:t xml:space="preserve"> support</w:t>
      </w:r>
      <w:r w:rsidRPr="69FDC49E" w:rsidR="4C8D1339">
        <w:rPr>
          <w:rFonts w:ascii="Comic Sans MS" w:hAnsi="Comic Sans MS"/>
          <w:sz w:val="24"/>
          <w:szCs w:val="24"/>
        </w:rPr>
        <w:t xml:space="preserve"> (where available)</w:t>
      </w:r>
      <w:r w:rsidRPr="69FDC49E" w:rsidR="41619ED9">
        <w:rPr>
          <w:rFonts w:ascii="Comic Sans MS" w:hAnsi="Comic Sans MS"/>
          <w:sz w:val="24"/>
          <w:szCs w:val="24"/>
        </w:rPr>
        <w:t xml:space="preserve"> is provided for those </w:t>
      </w:r>
      <w:r w:rsidRPr="69FDC49E" w:rsidR="7237C9E9">
        <w:rPr>
          <w:rFonts w:ascii="Comic Sans MS" w:hAnsi="Comic Sans MS"/>
          <w:sz w:val="24"/>
          <w:szCs w:val="24"/>
        </w:rPr>
        <w:t>learner</w:t>
      </w:r>
      <w:r w:rsidRPr="69FDC49E" w:rsidR="41619ED9">
        <w:rPr>
          <w:rFonts w:ascii="Comic Sans MS" w:hAnsi="Comic Sans MS"/>
          <w:sz w:val="24"/>
          <w:szCs w:val="24"/>
        </w:rPr>
        <w:t>s for whom it is deemed necessary to help them access the club/activit</w:t>
      </w:r>
      <w:r w:rsidRPr="69FDC49E" w:rsidR="7451547B">
        <w:rPr>
          <w:rFonts w:ascii="Comic Sans MS" w:hAnsi="Comic Sans MS"/>
          <w:sz w:val="24"/>
          <w:szCs w:val="24"/>
        </w:rPr>
        <w:t xml:space="preserve">y. </w:t>
      </w:r>
    </w:p>
    <w:p w:rsidR="00913B4C" w:rsidRDefault="41619ED9" w14:paraId="66FC4640" w14:textId="76E9A892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When considering visits out of school, including residential ones, all individual </w:t>
      </w:r>
      <w:r w:rsidRPr="69FDC49E" w:rsidR="7237C9E9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needs are </w:t>
      </w:r>
      <w:r w:rsidRPr="69FDC49E" w:rsidR="4013F21B">
        <w:rPr>
          <w:rFonts w:ascii="Comic Sans MS" w:hAnsi="Comic Sans MS"/>
          <w:sz w:val="24"/>
          <w:szCs w:val="24"/>
        </w:rPr>
        <w:t>considered</w:t>
      </w:r>
      <w:r w:rsidRPr="69FDC49E" w:rsidR="0580503E">
        <w:rPr>
          <w:rFonts w:ascii="Comic Sans MS" w:hAnsi="Comic Sans MS"/>
          <w:sz w:val="24"/>
          <w:szCs w:val="24"/>
        </w:rPr>
        <w:t xml:space="preserve"> </w:t>
      </w:r>
      <w:r w:rsidRPr="69FDC49E" w:rsidR="3C3DB56E">
        <w:rPr>
          <w:rFonts w:ascii="Comic Sans MS" w:hAnsi="Comic Sans MS"/>
          <w:sz w:val="24"/>
          <w:szCs w:val="24"/>
        </w:rPr>
        <w:t>e.g.,</w:t>
      </w:r>
      <w:r w:rsidRPr="69FDC49E" w:rsidR="0580503E">
        <w:rPr>
          <w:rFonts w:ascii="Comic Sans MS" w:hAnsi="Comic Sans MS"/>
          <w:sz w:val="24"/>
          <w:szCs w:val="24"/>
        </w:rPr>
        <w:t xml:space="preserve"> 1:1 support, w</w:t>
      </w:r>
      <w:r w:rsidRPr="69FDC49E">
        <w:rPr>
          <w:rFonts w:ascii="Comic Sans MS" w:hAnsi="Comic Sans MS"/>
          <w:sz w:val="24"/>
          <w:szCs w:val="24"/>
        </w:rPr>
        <w:t>heelchair access in theatres and on coaches. If it is felt appropriate, parents/carers are invited to accompany their child.</w:t>
      </w:r>
    </w:p>
    <w:p w:rsidR="00913B4C" w:rsidP="13845777" w:rsidRDefault="41619ED9" w14:paraId="264B9BDC" w14:textId="2A84BCE9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lastRenderedPageBreak/>
        <w:t>How accessible is the school environment?</w:t>
      </w:r>
    </w:p>
    <w:p w:rsidR="00210EB9" w:rsidP="00210EB9" w:rsidRDefault="201152E9" w14:paraId="4E72D817" w14:textId="0B99738B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As an academy we aim to be as accessible and </w:t>
      </w:r>
      <w:r w:rsidRPr="69FDC49E" w:rsidR="4D633C8E">
        <w:rPr>
          <w:rFonts w:ascii="Comic Sans MS" w:hAnsi="Comic Sans MS"/>
          <w:sz w:val="24"/>
          <w:szCs w:val="24"/>
        </w:rPr>
        <w:t>inclusive</w:t>
      </w:r>
      <w:r w:rsidRPr="69FDC49E">
        <w:rPr>
          <w:rFonts w:ascii="Comic Sans MS" w:hAnsi="Comic Sans MS"/>
          <w:sz w:val="24"/>
          <w:szCs w:val="24"/>
        </w:rPr>
        <w:t xml:space="preserve"> as we can be. </w:t>
      </w:r>
      <w:r w:rsidRPr="69FDC49E" w:rsidR="4C8D1339">
        <w:rPr>
          <w:rFonts w:ascii="Comic Sans MS" w:hAnsi="Comic Sans MS"/>
          <w:sz w:val="24"/>
          <w:szCs w:val="24"/>
        </w:rPr>
        <w:t xml:space="preserve">Where necessary, for </w:t>
      </w:r>
      <w:r w:rsidRPr="69FDC49E" w:rsidR="7237C9E9">
        <w:rPr>
          <w:rFonts w:ascii="Comic Sans MS" w:hAnsi="Comic Sans MS"/>
          <w:sz w:val="24"/>
          <w:szCs w:val="24"/>
        </w:rPr>
        <w:t>learner</w:t>
      </w:r>
      <w:r w:rsidRPr="69FDC49E" w:rsidR="5646A6BF">
        <w:rPr>
          <w:rFonts w:ascii="Comic Sans MS" w:hAnsi="Comic Sans MS"/>
          <w:sz w:val="24"/>
          <w:szCs w:val="24"/>
        </w:rPr>
        <w:t>s</w:t>
      </w:r>
      <w:r w:rsidRPr="69FDC49E" w:rsidR="3E38FB28">
        <w:rPr>
          <w:rFonts w:ascii="Comic Sans MS" w:hAnsi="Comic Sans MS"/>
          <w:sz w:val="24"/>
          <w:szCs w:val="24"/>
        </w:rPr>
        <w:t xml:space="preserve"> with </w:t>
      </w:r>
      <w:r w:rsidRPr="69FDC49E" w:rsidR="4C8D1339">
        <w:rPr>
          <w:rFonts w:ascii="Comic Sans MS" w:hAnsi="Comic Sans MS"/>
          <w:sz w:val="24"/>
          <w:szCs w:val="24"/>
        </w:rPr>
        <w:t xml:space="preserve">complex </w:t>
      </w:r>
      <w:r w:rsidRPr="69FDC49E" w:rsidR="3E38FB28">
        <w:rPr>
          <w:rFonts w:ascii="Comic Sans MS" w:hAnsi="Comic Sans MS"/>
          <w:sz w:val="24"/>
          <w:szCs w:val="24"/>
        </w:rPr>
        <w:t xml:space="preserve">additional needs, </w:t>
      </w:r>
      <w:r w:rsidRPr="69FDC49E" w:rsidR="44FF597A">
        <w:rPr>
          <w:rFonts w:ascii="Comic Sans MS" w:hAnsi="Comic Sans MS"/>
          <w:sz w:val="24"/>
          <w:szCs w:val="24"/>
        </w:rPr>
        <w:t>Risk Assessments</w:t>
      </w:r>
      <w:r w:rsidRPr="69FDC49E" w:rsidR="136FB98E">
        <w:rPr>
          <w:rFonts w:ascii="Comic Sans MS" w:hAnsi="Comic Sans MS"/>
          <w:sz w:val="24"/>
          <w:szCs w:val="24"/>
        </w:rPr>
        <w:t xml:space="preserve"> are agreed in consultation with the teacher</w:t>
      </w:r>
      <w:r w:rsidRPr="69FDC49E" w:rsidR="3045A3EC">
        <w:rPr>
          <w:rFonts w:ascii="Comic Sans MS" w:hAnsi="Comic Sans MS"/>
          <w:sz w:val="24"/>
          <w:szCs w:val="24"/>
        </w:rPr>
        <w:t xml:space="preserve">, </w:t>
      </w:r>
      <w:r w:rsidRPr="69FDC49E" w:rsidR="05C97BB9">
        <w:rPr>
          <w:rFonts w:ascii="Comic Sans MS" w:hAnsi="Comic Sans MS"/>
          <w:sz w:val="24"/>
          <w:szCs w:val="24"/>
        </w:rPr>
        <w:t>TA,</w:t>
      </w:r>
      <w:r w:rsidRPr="69FDC49E" w:rsidR="4C8D1339">
        <w:rPr>
          <w:rFonts w:ascii="Comic Sans MS" w:hAnsi="Comic Sans MS"/>
          <w:sz w:val="24"/>
          <w:szCs w:val="24"/>
        </w:rPr>
        <w:t xml:space="preserve"> </w:t>
      </w:r>
      <w:r w:rsidRPr="69FDC49E" w:rsidR="3045A3EC">
        <w:rPr>
          <w:rFonts w:ascii="Comic Sans MS" w:hAnsi="Comic Sans MS"/>
          <w:sz w:val="24"/>
          <w:szCs w:val="24"/>
        </w:rPr>
        <w:t xml:space="preserve">and </w:t>
      </w:r>
      <w:r w:rsidRPr="69FDC49E" w:rsidR="14C4866E">
        <w:rPr>
          <w:rFonts w:ascii="Comic Sans MS" w:hAnsi="Comic Sans MS"/>
          <w:sz w:val="24"/>
          <w:szCs w:val="24"/>
        </w:rPr>
        <w:t>SENC</w:t>
      </w:r>
      <w:r w:rsidRPr="69FDC49E" w:rsidR="48174AE8">
        <w:rPr>
          <w:rFonts w:ascii="Comic Sans MS" w:hAnsi="Comic Sans MS"/>
          <w:sz w:val="24"/>
          <w:szCs w:val="24"/>
        </w:rPr>
        <w:t>o</w:t>
      </w:r>
      <w:r w:rsidRPr="69FDC49E" w:rsidR="136FB98E">
        <w:rPr>
          <w:rFonts w:ascii="Comic Sans MS" w:hAnsi="Comic Sans MS"/>
          <w:sz w:val="24"/>
          <w:szCs w:val="24"/>
        </w:rPr>
        <w:t xml:space="preserve"> to identify the needs and level of assistance that may be required in the event of an emergency incident necessitating the evacuation of the building.</w:t>
      </w:r>
    </w:p>
    <w:p w:rsidRPr="00955E3B" w:rsidR="00210EB9" w:rsidP="00210EB9" w:rsidRDefault="19C95BA7" w14:paraId="6675521E" w14:textId="35C94B69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T</w:t>
      </w:r>
      <w:r w:rsidRPr="13845777" w:rsidR="4C8D1339">
        <w:rPr>
          <w:rFonts w:ascii="Comic Sans MS" w:hAnsi="Comic Sans MS"/>
          <w:sz w:val="24"/>
          <w:szCs w:val="24"/>
        </w:rPr>
        <w:t>he school has roadside parking which facilitates ease of access</w:t>
      </w:r>
      <w:r w:rsidRPr="13845777" w:rsidR="1A074C2D">
        <w:rPr>
          <w:rFonts w:ascii="Comic Sans MS" w:hAnsi="Comic Sans MS"/>
          <w:sz w:val="24"/>
          <w:szCs w:val="24"/>
        </w:rPr>
        <w:t xml:space="preserve"> for parents/carers to drop off and pick up their children</w:t>
      </w:r>
      <w:r w:rsidRPr="13845777" w:rsidR="4C8D1339">
        <w:rPr>
          <w:rFonts w:ascii="Comic Sans MS" w:hAnsi="Comic Sans MS"/>
          <w:sz w:val="24"/>
          <w:szCs w:val="24"/>
        </w:rPr>
        <w:t>.</w:t>
      </w:r>
    </w:p>
    <w:p w:rsidRPr="002D2ACA" w:rsidR="008407E6" w:rsidP="00210EB9" w:rsidRDefault="2F0E75A5" w14:paraId="42BD0C5B" w14:textId="065EDBBB">
      <w:pPr>
        <w:rPr>
          <w:rFonts w:ascii="Comic Sans MS" w:hAnsi="Comic Sans MS"/>
          <w:strike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Further details of accessibility can be found in the access</w:t>
      </w:r>
      <w:r w:rsidRPr="69FDC49E" w:rsidR="0CF9986E">
        <w:rPr>
          <w:rFonts w:ascii="Comic Sans MS" w:hAnsi="Comic Sans MS"/>
          <w:sz w:val="24"/>
          <w:szCs w:val="24"/>
        </w:rPr>
        <w:t>ibility plan</w:t>
      </w:r>
      <w:r w:rsidRPr="69FDC49E" w:rsidR="0F3FD43F">
        <w:rPr>
          <w:rFonts w:ascii="Comic Sans MS" w:hAnsi="Comic Sans MS"/>
          <w:sz w:val="24"/>
          <w:szCs w:val="24"/>
        </w:rPr>
        <w:t>.</w:t>
      </w:r>
    </w:p>
    <w:p w:rsidR="00585E16" w:rsidP="13845777" w:rsidRDefault="6D885060" w14:paraId="698FDB11" w14:textId="59CD123A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My child is disabled, can they still attend your academ</w:t>
      </w:r>
      <w:r w:rsidRPr="13845777" w:rsidR="0F3FD43F">
        <w:rPr>
          <w:rFonts w:ascii="Comic Sans MS" w:hAnsi="Comic Sans MS"/>
          <w:b/>
          <w:bCs/>
          <w:sz w:val="24"/>
          <w:szCs w:val="24"/>
        </w:rPr>
        <w:t>y</w:t>
      </w:r>
      <w:r w:rsidRPr="13845777">
        <w:rPr>
          <w:rFonts w:ascii="Comic Sans MS" w:hAnsi="Comic Sans MS"/>
          <w:b/>
          <w:bCs/>
          <w:sz w:val="24"/>
          <w:szCs w:val="24"/>
        </w:rPr>
        <w:t>?</w:t>
      </w:r>
    </w:p>
    <w:p w:rsidRPr="005F5DFD" w:rsidR="00210EB9" w:rsidRDefault="6D885060" w14:paraId="3A7BA64A" w14:textId="368BAC77">
      <w:pPr>
        <w:rPr>
          <w:rFonts w:ascii="Comic Sans MS" w:hAnsi="Comic Sans MS"/>
          <w:b/>
          <w:bCs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We are proud of the inclusive nature of our </w:t>
      </w:r>
      <w:r w:rsidRPr="69FDC49E" w:rsidR="270CBD1D">
        <w:rPr>
          <w:rFonts w:ascii="Comic Sans MS" w:hAnsi="Comic Sans MS"/>
          <w:sz w:val="24"/>
          <w:szCs w:val="24"/>
        </w:rPr>
        <w:t>school,</w:t>
      </w:r>
      <w:r w:rsidRPr="69FDC49E">
        <w:rPr>
          <w:rFonts w:ascii="Comic Sans MS" w:hAnsi="Comic Sans MS"/>
          <w:sz w:val="24"/>
          <w:szCs w:val="24"/>
        </w:rPr>
        <w:t xml:space="preserve"> and we will endeavour to ensure that all children can be admitted into our settings, regardless of any physical disability. As a public service provider, we are bound by the Equality Act (2010) to ensure that we make ‘reasonable adjustments’ to the facilities and activities made available to our </w:t>
      </w:r>
      <w:r w:rsidRPr="69FDC49E" w:rsidR="7237C9E9">
        <w:rPr>
          <w:rFonts w:ascii="Comic Sans MS" w:hAnsi="Comic Sans MS"/>
          <w:sz w:val="24"/>
          <w:szCs w:val="24"/>
        </w:rPr>
        <w:t>learner</w:t>
      </w:r>
      <w:r w:rsidRPr="69FDC49E" w:rsidR="5646A6BF">
        <w:rPr>
          <w:rFonts w:ascii="Comic Sans MS" w:hAnsi="Comic Sans MS"/>
          <w:sz w:val="24"/>
          <w:szCs w:val="24"/>
        </w:rPr>
        <w:t>s</w:t>
      </w:r>
      <w:r w:rsidRPr="69FDC49E" w:rsidR="24A96FAA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>As such, there would be very few occasions where we would not be able to admit a child because of their disability</w:t>
      </w:r>
      <w:r w:rsidRPr="69FDC49E" w:rsidR="16333BCB">
        <w:rPr>
          <w:rFonts w:ascii="Comic Sans MS" w:hAnsi="Comic Sans MS"/>
          <w:sz w:val="24"/>
          <w:szCs w:val="24"/>
        </w:rPr>
        <w:t xml:space="preserve"> which</w:t>
      </w:r>
      <w:r w:rsidRPr="69FDC49E" w:rsidR="704F36E6">
        <w:rPr>
          <w:rFonts w:ascii="Comic Sans MS" w:hAnsi="Comic Sans MS"/>
          <w:sz w:val="24"/>
          <w:szCs w:val="24"/>
        </w:rPr>
        <w:t xml:space="preserve"> could be due to our small school where space is limited. </w:t>
      </w:r>
    </w:p>
    <w:p w:rsidRPr="00115BC2" w:rsidR="003C4EA9" w:rsidRDefault="7D2F42BA" w14:paraId="39CC0EBB" w14:textId="214F1B5B">
      <w:pPr>
        <w:rPr>
          <w:rFonts w:ascii="Comic Sans MS" w:hAnsi="Comic Sans MS"/>
          <w:b w:val="1"/>
          <w:bCs w:val="1"/>
          <w:sz w:val="24"/>
          <w:szCs w:val="24"/>
        </w:rPr>
      </w:pPr>
      <w:r w:rsidRPr="56207948" w:rsidR="7D2F42BA">
        <w:rPr>
          <w:rFonts w:ascii="Comic Sans MS" w:hAnsi="Comic Sans MS"/>
          <w:b w:val="1"/>
          <w:bCs w:val="1"/>
          <w:sz w:val="24"/>
          <w:szCs w:val="24"/>
        </w:rPr>
        <w:t xml:space="preserve">How would </w:t>
      </w:r>
      <w:r w:rsidRPr="56207948" w:rsidR="0CB45547">
        <w:rPr>
          <w:rFonts w:ascii="Comic Sans MS" w:hAnsi="Comic Sans MS"/>
          <w:b w:val="1"/>
          <w:bCs w:val="1"/>
          <w:sz w:val="24"/>
          <w:szCs w:val="24"/>
        </w:rPr>
        <w:t>the school s</w:t>
      </w:r>
      <w:r w:rsidRPr="56207948" w:rsidR="7D2F42BA">
        <w:rPr>
          <w:rFonts w:ascii="Comic Sans MS" w:hAnsi="Comic Sans MS"/>
          <w:b w:val="1"/>
          <w:bCs w:val="1"/>
          <w:sz w:val="24"/>
          <w:szCs w:val="24"/>
        </w:rPr>
        <w:t xml:space="preserve">upport a child who was in </w:t>
      </w:r>
      <w:r w:rsidRPr="56207948" w:rsidR="0CB45547">
        <w:rPr>
          <w:rFonts w:ascii="Comic Sans MS" w:hAnsi="Comic Sans MS"/>
          <w:b w:val="1"/>
          <w:bCs w:val="1"/>
          <w:sz w:val="24"/>
          <w:szCs w:val="24"/>
        </w:rPr>
        <w:t>currently</w:t>
      </w:r>
      <w:r w:rsidRPr="56207948" w:rsidR="1B2B10A3">
        <w:rPr>
          <w:rFonts w:ascii="Comic Sans MS" w:hAnsi="Comic Sans MS"/>
          <w:b w:val="1"/>
          <w:bCs w:val="1"/>
          <w:sz w:val="24"/>
          <w:szCs w:val="24"/>
        </w:rPr>
        <w:t xml:space="preserve"> a</w:t>
      </w:r>
      <w:r w:rsidRPr="56207948" w:rsidR="0CB45547">
        <w:rPr>
          <w:rFonts w:ascii="Comic Sans MS" w:hAnsi="Comic Sans MS"/>
          <w:b w:val="1"/>
          <w:bCs w:val="1"/>
          <w:sz w:val="24"/>
          <w:szCs w:val="24"/>
        </w:rPr>
        <w:t xml:space="preserve"> </w:t>
      </w:r>
      <w:r w:rsidRPr="56207948" w:rsidR="52A7ECA2">
        <w:rPr>
          <w:rFonts w:ascii="Comic Sans MS" w:hAnsi="Comic Sans MS"/>
          <w:b w:val="1"/>
          <w:bCs w:val="1"/>
          <w:sz w:val="24"/>
          <w:szCs w:val="24"/>
        </w:rPr>
        <w:t>Child in Care</w:t>
      </w:r>
      <w:r w:rsidRPr="56207948" w:rsidR="64640C9E">
        <w:rPr>
          <w:rFonts w:ascii="Comic Sans MS" w:hAnsi="Comic Sans MS"/>
          <w:b w:val="1"/>
          <w:bCs w:val="1"/>
          <w:sz w:val="24"/>
          <w:szCs w:val="24"/>
        </w:rPr>
        <w:t>?</w:t>
      </w:r>
    </w:p>
    <w:p w:rsidRPr="00115BC2" w:rsidR="002F4BDC" w:rsidRDefault="0CB45547" w14:paraId="79C10230" w14:textId="36B64AEB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We would </w:t>
      </w:r>
      <w:r w:rsidRPr="69FDC49E" w:rsidR="4AD8A341">
        <w:rPr>
          <w:rFonts w:ascii="Comic Sans MS" w:hAnsi="Comic Sans MS"/>
          <w:sz w:val="24"/>
          <w:szCs w:val="24"/>
        </w:rPr>
        <w:t>liaise</w:t>
      </w:r>
      <w:r w:rsidRPr="69FDC49E">
        <w:rPr>
          <w:rFonts w:ascii="Comic Sans MS" w:hAnsi="Comic Sans MS"/>
          <w:sz w:val="24"/>
          <w:szCs w:val="24"/>
        </w:rPr>
        <w:t xml:space="preserve"> closely with the child’s social worker and </w:t>
      </w:r>
      <w:r w:rsidRPr="69FDC49E" w:rsidR="4AD8A341">
        <w:rPr>
          <w:rFonts w:ascii="Comic Sans MS" w:hAnsi="Comic Sans MS"/>
          <w:sz w:val="24"/>
          <w:szCs w:val="24"/>
        </w:rPr>
        <w:t xml:space="preserve">provide the child/children with the same </w:t>
      </w:r>
      <w:r w:rsidRPr="69FDC49E" w:rsidR="1B2B10A3">
        <w:rPr>
          <w:rFonts w:ascii="Comic Sans MS" w:hAnsi="Comic Sans MS"/>
          <w:sz w:val="24"/>
          <w:szCs w:val="24"/>
        </w:rPr>
        <w:t xml:space="preserve">equal </w:t>
      </w:r>
      <w:r w:rsidRPr="69FDC49E" w:rsidR="4AD8A341">
        <w:rPr>
          <w:rFonts w:ascii="Comic Sans MS" w:hAnsi="Comic Sans MS"/>
          <w:sz w:val="24"/>
          <w:szCs w:val="24"/>
        </w:rPr>
        <w:t xml:space="preserve">opportunities as other </w:t>
      </w:r>
      <w:r w:rsidRPr="69FDC49E" w:rsidR="7237C9E9">
        <w:rPr>
          <w:rFonts w:ascii="Comic Sans MS" w:hAnsi="Comic Sans MS"/>
          <w:sz w:val="24"/>
          <w:szCs w:val="24"/>
        </w:rPr>
        <w:t>learner</w:t>
      </w:r>
      <w:r w:rsidRPr="69FDC49E" w:rsidR="4AD8A341">
        <w:rPr>
          <w:rFonts w:ascii="Comic Sans MS" w:hAnsi="Comic Sans MS"/>
          <w:sz w:val="24"/>
          <w:szCs w:val="24"/>
        </w:rPr>
        <w:t>s at our school. Due to them being in care they would have a Personalised Education Plan (PEP)</w:t>
      </w:r>
      <w:r w:rsidRPr="69FDC49E" w:rsidR="7D2F42BA">
        <w:rPr>
          <w:rFonts w:ascii="Comic Sans MS" w:hAnsi="Comic Sans MS"/>
          <w:sz w:val="24"/>
          <w:szCs w:val="24"/>
        </w:rPr>
        <w:t xml:space="preserve"> </w:t>
      </w:r>
      <w:r w:rsidRPr="69FDC49E" w:rsidR="4AD8A341">
        <w:rPr>
          <w:rFonts w:ascii="Comic Sans MS" w:hAnsi="Comic Sans MS"/>
          <w:sz w:val="24"/>
          <w:szCs w:val="24"/>
        </w:rPr>
        <w:t xml:space="preserve">to </w:t>
      </w:r>
      <w:r w:rsidRPr="69FDC49E" w:rsidR="72657C04">
        <w:rPr>
          <w:rFonts w:ascii="Comic Sans MS" w:hAnsi="Comic Sans MS"/>
          <w:sz w:val="24"/>
          <w:szCs w:val="24"/>
        </w:rPr>
        <w:t>ensure</w:t>
      </w:r>
      <w:r w:rsidRPr="69FDC49E" w:rsidR="4AD8A341">
        <w:rPr>
          <w:rFonts w:ascii="Comic Sans MS" w:hAnsi="Comic Sans MS"/>
          <w:sz w:val="24"/>
          <w:szCs w:val="24"/>
        </w:rPr>
        <w:t xml:space="preserve"> any learning needs were target</w:t>
      </w:r>
      <w:r w:rsidRPr="69FDC49E" w:rsidR="72657C04">
        <w:rPr>
          <w:rFonts w:ascii="Comic Sans MS" w:hAnsi="Comic Sans MS"/>
          <w:sz w:val="24"/>
          <w:szCs w:val="24"/>
        </w:rPr>
        <w:t xml:space="preserve">ed and supported. </w:t>
      </w:r>
    </w:p>
    <w:p w:rsidR="00622669" w:rsidP="13845777" w:rsidRDefault="1E1AB774" w14:paraId="34A73DF9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will the school prepare and support my child to join the school?</w:t>
      </w:r>
    </w:p>
    <w:p w:rsidR="00622669" w:rsidRDefault="1E1AB774" w14:paraId="0F01522D" w14:textId="0C1B23C8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Prior to a </w:t>
      </w:r>
      <w:r w:rsidRPr="69FDC49E" w:rsidR="28E325E4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entering school in Foundation St</w:t>
      </w:r>
      <w:r w:rsidRPr="69FDC49E" w:rsidR="0A40627B">
        <w:rPr>
          <w:rFonts w:ascii="Comic Sans MS" w:hAnsi="Comic Sans MS"/>
          <w:sz w:val="24"/>
          <w:szCs w:val="24"/>
        </w:rPr>
        <w:t>age</w:t>
      </w:r>
      <w:r w:rsidRPr="69FDC49E" w:rsidR="36383848">
        <w:rPr>
          <w:rFonts w:ascii="Comic Sans MS" w:hAnsi="Comic Sans MS"/>
          <w:sz w:val="24"/>
          <w:szCs w:val="24"/>
        </w:rPr>
        <w:t>,</w:t>
      </w:r>
      <w:r w:rsidRPr="69FDC49E" w:rsidR="0A40627B">
        <w:rPr>
          <w:rFonts w:ascii="Comic Sans MS" w:hAnsi="Comic Sans MS"/>
          <w:sz w:val="24"/>
          <w:szCs w:val="24"/>
        </w:rPr>
        <w:t xml:space="preserve"> the class teacher and </w:t>
      </w:r>
      <w:r w:rsidRPr="69FDC49E" w:rsidR="37004DB0">
        <w:rPr>
          <w:rFonts w:ascii="Comic Sans MS" w:hAnsi="Comic Sans MS"/>
          <w:sz w:val="24"/>
          <w:szCs w:val="24"/>
        </w:rPr>
        <w:t xml:space="preserve">if appropriate the </w:t>
      </w:r>
      <w:r w:rsidRPr="69FDC49E" w:rsidR="22EC464E">
        <w:rPr>
          <w:rFonts w:ascii="Comic Sans MS" w:hAnsi="Comic Sans MS"/>
          <w:sz w:val="24"/>
          <w:szCs w:val="24"/>
        </w:rPr>
        <w:t>SENC</w:t>
      </w:r>
      <w:r w:rsidRPr="69FDC49E" w:rsidR="0D63C004">
        <w:rPr>
          <w:rFonts w:ascii="Comic Sans MS" w:hAnsi="Comic Sans MS"/>
          <w:sz w:val="24"/>
          <w:szCs w:val="24"/>
        </w:rPr>
        <w:t>o</w:t>
      </w:r>
      <w:r w:rsidRPr="69FDC49E" w:rsidR="37004DB0">
        <w:rPr>
          <w:rFonts w:ascii="Comic Sans MS" w:hAnsi="Comic Sans MS"/>
          <w:sz w:val="24"/>
          <w:szCs w:val="24"/>
        </w:rPr>
        <w:t>/headteacher</w:t>
      </w:r>
      <w:r w:rsidRPr="69FDC49E" w:rsidR="2CA16D8E">
        <w:rPr>
          <w:rFonts w:ascii="Comic Sans MS" w:hAnsi="Comic Sans MS"/>
          <w:sz w:val="24"/>
          <w:szCs w:val="24"/>
        </w:rPr>
        <w:t xml:space="preserve">, </w:t>
      </w:r>
      <w:r w:rsidRPr="69FDC49E">
        <w:rPr>
          <w:rFonts w:ascii="Comic Sans MS" w:hAnsi="Comic Sans MS"/>
          <w:sz w:val="24"/>
          <w:szCs w:val="24"/>
        </w:rPr>
        <w:t xml:space="preserve">visit the pre-school settings where they meet with the key workers of any </w:t>
      </w:r>
      <w:r w:rsidRPr="69FDC49E" w:rsidR="28E325E4">
        <w:rPr>
          <w:rFonts w:ascii="Comic Sans MS" w:hAnsi="Comic Sans MS"/>
          <w:sz w:val="24"/>
          <w:szCs w:val="24"/>
        </w:rPr>
        <w:t>learner</w:t>
      </w:r>
      <w:r w:rsidRPr="69FDC49E" w:rsidR="5646A6BF">
        <w:rPr>
          <w:rFonts w:ascii="Comic Sans MS" w:hAnsi="Comic Sans MS"/>
          <w:sz w:val="24"/>
          <w:szCs w:val="24"/>
        </w:rPr>
        <w:t>s</w:t>
      </w:r>
      <w:r w:rsidRPr="69FDC49E">
        <w:rPr>
          <w:rFonts w:ascii="Comic Sans MS" w:hAnsi="Comic Sans MS"/>
          <w:sz w:val="24"/>
          <w:szCs w:val="24"/>
        </w:rPr>
        <w:t xml:space="preserve"> with SEND. </w:t>
      </w:r>
      <w:r w:rsidRPr="69FDC49E" w:rsidR="01A0BCD0">
        <w:rPr>
          <w:rFonts w:ascii="Comic Sans MS" w:hAnsi="Comic Sans MS"/>
          <w:sz w:val="24"/>
          <w:szCs w:val="24"/>
        </w:rPr>
        <w:t xml:space="preserve">The </w:t>
      </w:r>
      <w:r w:rsidRPr="69FDC49E" w:rsidR="22EC464E">
        <w:rPr>
          <w:rFonts w:ascii="Comic Sans MS" w:hAnsi="Comic Sans MS"/>
          <w:sz w:val="24"/>
          <w:szCs w:val="24"/>
        </w:rPr>
        <w:t>SENC</w:t>
      </w:r>
      <w:r w:rsidRPr="69FDC49E" w:rsidR="19740FE9">
        <w:rPr>
          <w:rFonts w:ascii="Comic Sans MS" w:hAnsi="Comic Sans MS"/>
          <w:sz w:val="24"/>
          <w:szCs w:val="24"/>
        </w:rPr>
        <w:t>o</w:t>
      </w:r>
      <w:r w:rsidRPr="69FDC49E" w:rsidR="2A36AC26">
        <w:rPr>
          <w:rFonts w:ascii="Comic Sans MS" w:hAnsi="Comic Sans MS"/>
          <w:sz w:val="24"/>
          <w:szCs w:val="24"/>
        </w:rPr>
        <w:t xml:space="preserve"> will </w:t>
      </w:r>
      <w:r w:rsidRPr="69FDC49E" w:rsidR="01A0BCD0">
        <w:rPr>
          <w:rFonts w:ascii="Comic Sans MS" w:hAnsi="Comic Sans MS"/>
          <w:sz w:val="24"/>
          <w:szCs w:val="24"/>
        </w:rPr>
        <w:t xml:space="preserve">also meet with the Early Years Specialist Teachers and discuss </w:t>
      </w:r>
      <w:r w:rsidRPr="69FDC49E" w:rsidR="28E325E4">
        <w:rPr>
          <w:rFonts w:ascii="Comic Sans MS" w:hAnsi="Comic Sans MS"/>
          <w:sz w:val="24"/>
          <w:szCs w:val="24"/>
        </w:rPr>
        <w:t>learner</w:t>
      </w:r>
      <w:r w:rsidRPr="69FDC49E" w:rsidR="5646A6BF">
        <w:rPr>
          <w:rFonts w:ascii="Comic Sans MS" w:hAnsi="Comic Sans MS"/>
          <w:sz w:val="24"/>
          <w:szCs w:val="24"/>
        </w:rPr>
        <w:t>s</w:t>
      </w:r>
      <w:r w:rsidRPr="69FDC49E" w:rsidR="01A0BCD0">
        <w:rPr>
          <w:rFonts w:ascii="Comic Sans MS" w:hAnsi="Comic Sans MS"/>
          <w:sz w:val="24"/>
          <w:szCs w:val="24"/>
        </w:rPr>
        <w:t xml:space="preserve"> with whom they have been working.  </w:t>
      </w:r>
      <w:r w:rsidRPr="69FDC49E">
        <w:rPr>
          <w:rFonts w:ascii="Comic Sans MS" w:hAnsi="Comic Sans MS"/>
          <w:sz w:val="24"/>
          <w:szCs w:val="24"/>
        </w:rPr>
        <w:t xml:space="preserve">The </w:t>
      </w:r>
      <w:r w:rsidRPr="69FDC49E" w:rsidR="28E325E4">
        <w:rPr>
          <w:rFonts w:ascii="Comic Sans MS" w:hAnsi="Comic Sans MS"/>
          <w:sz w:val="24"/>
          <w:szCs w:val="24"/>
        </w:rPr>
        <w:t>learner</w:t>
      </w:r>
      <w:r w:rsidRPr="69FDC49E" w:rsidR="5646A6BF">
        <w:rPr>
          <w:rFonts w:ascii="Comic Sans MS" w:hAnsi="Comic Sans MS"/>
          <w:sz w:val="24"/>
          <w:szCs w:val="24"/>
        </w:rPr>
        <w:t>s</w:t>
      </w:r>
      <w:r w:rsidRPr="69FDC49E">
        <w:rPr>
          <w:rFonts w:ascii="Comic Sans MS" w:hAnsi="Comic Sans MS"/>
          <w:sz w:val="24"/>
          <w:szCs w:val="24"/>
        </w:rPr>
        <w:t xml:space="preserve"> and parents/carers are invited into school </w:t>
      </w:r>
      <w:r w:rsidRPr="69FDC49E" w:rsidR="396418DC">
        <w:rPr>
          <w:rFonts w:ascii="Comic Sans MS" w:hAnsi="Comic Sans MS"/>
          <w:sz w:val="24"/>
          <w:szCs w:val="24"/>
        </w:rPr>
        <w:t>to</w:t>
      </w:r>
      <w:r w:rsidRPr="69FDC49E">
        <w:rPr>
          <w:rFonts w:ascii="Comic Sans MS" w:hAnsi="Comic Sans MS"/>
          <w:sz w:val="24"/>
          <w:szCs w:val="24"/>
        </w:rPr>
        <w:t xml:space="preserve"> familiarise themselves with their new surroundings, </w:t>
      </w:r>
      <w:bookmarkStart w:name="_Int_GcXDfCTG" w:id="9"/>
      <w:r w:rsidRPr="69FDC49E">
        <w:rPr>
          <w:rFonts w:ascii="Comic Sans MS" w:hAnsi="Comic Sans MS"/>
          <w:sz w:val="24"/>
          <w:szCs w:val="24"/>
        </w:rPr>
        <w:t>routines</w:t>
      </w:r>
      <w:bookmarkEnd w:id="9"/>
      <w:r w:rsidRPr="69FDC49E">
        <w:rPr>
          <w:rFonts w:ascii="Comic Sans MS" w:hAnsi="Comic Sans MS"/>
          <w:sz w:val="24"/>
          <w:szCs w:val="24"/>
        </w:rPr>
        <w:t xml:space="preserve"> and personnel.</w:t>
      </w:r>
    </w:p>
    <w:p w:rsidR="00115BC2" w:rsidRDefault="1E1AB774" w14:paraId="3DE588A9" w14:textId="1DCBB570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When </w:t>
      </w:r>
      <w:r w:rsidRPr="69FDC49E" w:rsidR="28E325E4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>s join mid-</w:t>
      </w:r>
      <w:r w:rsidRPr="69FDC49E" w:rsidR="3F9A74B5">
        <w:rPr>
          <w:rFonts w:ascii="Comic Sans MS" w:hAnsi="Comic Sans MS"/>
          <w:sz w:val="24"/>
          <w:szCs w:val="24"/>
        </w:rPr>
        <w:t>year,</w:t>
      </w:r>
      <w:r w:rsidRPr="69FDC49E">
        <w:rPr>
          <w:rFonts w:ascii="Comic Sans MS" w:hAnsi="Comic Sans MS"/>
          <w:sz w:val="24"/>
          <w:szCs w:val="24"/>
        </w:rPr>
        <w:t xml:space="preserve"> they are provided with a </w:t>
      </w:r>
      <w:bookmarkStart w:name="_Int_zZ9mnCCp" w:id="10"/>
      <w:r w:rsidRPr="69FDC49E">
        <w:rPr>
          <w:rFonts w:ascii="Comic Sans MS" w:hAnsi="Comic Sans MS"/>
          <w:sz w:val="24"/>
          <w:szCs w:val="24"/>
        </w:rPr>
        <w:t>buddy</w:t>
      </w:r>
      <w:bookmarkEnd w:id="10"/>
      <w:r w:rsidRPr="69FDC49E">
        <w:rPr>
          <w:rFonts w:ascii="Comic Sans MS" w:hAnsi="Comic Sans MS"/>
          <w:sz w:val="24"/>
          <w:szCs w:val="24"/>
        </w:rPr>
        <w:t xml:space="preserve"> to help them settle into the </w:t>
      </w:r>
      <w:bookmarkStart w:name="_Int_Bnme8OLW" w:id="11"/>
      <w:r w:rsidRPr="69FDC49E">
        <w:rPr>
          <w:rFonts w:ascii="Comic Sans MS" w:hAnsi="Comic Sans MS"/>
          <w:sz w:val="24"/>
          <w:szCs w:val="24"/>
        </w:rPr>
        <w:t>new environment</w:t>
      </w:r>
      <w:bookmarkEnd w:id="11"/>
      <w:r w:rsidRPr="69FDC49E">
        <w:rPr>
          <w:rFonts w:ascii="Comic Sans MS" w:hAnsi="Comic Sans MS"/>
          <w:sz w:val="24"/>
          <w:szCs w:val="24"/>
        </w:rPr>
        <w:t xml:space="preserve">. There is close liaison with the </w:t>
      </w:r>
      <w:r w:rsidRPr="69FDC49E" w:rsidR="28E325E4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’s previous school setting and all data and relevant information is exchanged. </w:t>
      </w:r>
    </w:p>
    <w:p w:rsidRPr="00115BC2" w:rsidR="0007335C" w:rsidRDefault="4A6B2D3E" w14:paraId="3072890B" w14:textId="1C2E7905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lastRenderedPageBreak/>
        <w:t>How will the school prepare and support my c</w:t>
      </w:r>
      <w:r w:rsidRPr="13845777" w:rsidR="36383848">
        <w:rPr>
          <w:rFonts w:ascii="Comic Sans MS" w:hAnsi="Comic Sans MS"/>
          <w:b/>
          <w:bCs/>
          <w:sz w:val="24"/>
          <w:szCs w:val="24"/>
        </w:rPr>
        <w:t>hild to transfer to a new class or school</w:t>
      </w:r>
      <w:r w:rsidRPr="13845777">
        <w:rPr>
          <w:rFonts w:ascii="Comic Sans MS" w:hAnsi="Comic Sans MS"/>
          <w:b/>
          <w:bCs/>
          <w:sz w:val="24"/>
          <w:szCs w:val="24"/>
        </w:rPr>
        <w:t>?</w:t>
      </w:r>
    </w:p>
    <w:p w:rsidR="0007335C" w:rsidRDefault="7325C4A7" w14:paraId="35004536" w14:textId="11F72D78">
      <w:pPr>
        <w:rPr>
          <w:rFonts w:ascii="Comic Sans MS" w:hAnsi="Comic Sans MS"/>
          <w:sz w:val="24"/>
          <w:szCs w:val="24"/>
        </w:rPr>
      </w:pPr>
      <w:bookmarkStart w:name="_Int_5v5cBw4O" w:id="12"/>
      <w:r w:rsidRPr="69FDC49E">
        <w:rPr>
          <w:rFonts w:ascii="Comic Sans MS" w:hAnsi="Comic Sans MS"/>
          <w:sz w:val="24"/>
          <w:szCs w:val="24"/>
        </w:rPr>
        <w:t>W</w:t>
      </w:r>
      <w:r w:rsidRPr="69FDC49E" w:rsidR="4A6B2D3E">
        <w:rPr>
          <w:rFonts w:ascii="Comic Sans MS" w:hAnsi="Comic Sans MS"/>
          <w:sz w:val="24"/>
          <w:szCs w:val="24"/>
        </w:rPr>
        <w:t>hen</w:t>
      </w:r>
      <w:bookmarkEnd w:id="12"/>
      <w:r w:rsidRPr="69FDC49E" w:rsidR="4A6B2D3E">
        <w:rPr>
          <w:rFonts w:ascii="Comic Sans MS" w:hAnsi="Comic Sans MS"/>
          <w:sz w:val="24"/>
          <w:szCs w:val="24"/>
        </w:rPr>
        <w:t xml:space="preserve"> </w:t>
      </w:r>
      <w:r w:rsidRPr="69FDC49E" w:rsidR="7A5A7E8C">
        <w:rPr>
          <w:rFonts w:ascii="Comic Sans MS" w:hAnsi="Comic Sans MS"/>
          <w:sz w:val="24"/>
          <w:szCs w:val="24"/>
        </w:rPr>
        <w:t>learner</w:t>
      </w:r>
      <w:r w:rsidRPr="69FDC49E" w:rsidR="5646A6BF">
        <w:rPr>
          <w:rFonts w:ascii="Comic Sans MS" w:hAnsi="Comic Sans MS"/>
          <w:sz w:val="24"/>
          <w:szCs w:val="24"/>
        </w:rPr>
        <w:t>s</w:t>
      </w:r>
      <w:r w:rsidRPr="69FDC49E" w:rsidR="4A6B2D3E">
        <w:rPr>
          <w:rFonts w:ascii="Comic Sans MS" w:hAnsi="Comic Sans MS"/>
          <w:sz w:val="24"/>
          <w:szCs w:val="24"/>
        </w:rPr>
        <w:t xml:space="preserve"> move from one year group to the next</w:t>
      </w:r>
      <w:r w:rsidRPr="69FDC49E" w:rsidR="5646A6BF">
        <w:rPr>
          <w:rFonts w:ascii="Comic Sans MS" w:hAnsi="Comic Sans MS"/>
          <w:sz w:val="24"/>
          <w:szCs w:val="24"/>
        </w:rPr>
        <w:t>,</w:t>
      </w:r>
      <w:r w:rsidRPr="69FDC49E" w:rsidR="4A6B2D3E">
        <w:rPr>
          <w:rFonts w:ascii="Comic Sans MS" w:hAnsi="Comic Sans MS"/>
          <w:sz w:val="24"/>
          <w:szCs w:val="24"/>
        </w:rPr>
        <w:t xml:space="preserve"> </w:t>
      </w:r>
      <w:r w:rsidRPr="69FDC49E" w:rsidR="5D7C8C1D">
        <w:rPr>
          <w:rFonts w:ascii="Comic Sans MS" w:hAnsi="Comic Sans MS"/>
          <w:sz w:val="24"/>
          <w:szCs w:val="24"/>
        </w:rPr>
        <w:t xml:space="preserve">the </w:t>
      </w:r>
      <w:r w:rsidRPr="69FDC49E" w:rsidR="7A5A7E8C">
        <w:rPr>
          <w:rFonts w:ascii="Comic Sans MS" w:hAnsi="Comic Sans MS"/>
          <w:sz w:val="24"/>
          <w:szCs w:val="24"/>
        </w:rPr>
        <w:t>learner</w:t>
      </w:r>
      <w:r w:rsidRPr="69FDC49E" w:rsidR="5646A6BF">
        <w:rPr>
          <w:rFonts w:ascii="Comic Sans MS" w:hAnsi="Comic Sans MS"/>
          <w:sz w:val="24"/>
          <w:szCs w:val="24"/>
        </w:rPr>
        <w:t>s</w:t>
      </w:r>
      <w:r w:rsidRPr="69FDC49E" w:rsidR="5D7C8C1D">
        <w:rPr>
          <w:rFonts w:ascii="Comic Sans MS" w:hAnsi="Comic Sans MS"/>
          <w:sz w:val="24"/>
          <w:szCs w:val="24"/>
        </w:rPr>
        <w:t xml:space="preserve"> will have a transition time set by the academy where they will go to their new classroom and meet their new teacher.</w:t>
      </w:r>
      <w:r w:rsidRPr="69FDC49E" w:rsidR="4A6B2D3E">
        <w:rPr>
          <w:rFonts w:ascii="Comic Sans MS" w:hAnsi="Comic Sans MS"/>
          <w:sz w:val="24"/>
          <w:szCs w:val="24"/>
        </w:rPr>
        <w:t xml:space="preserve"> </w:t>
      </w:r>
      <w:r w:rsidRPr="69FDC49E" w:rsidR="0C914DFC">
        <w:rPr>
          <w:rFonts w:ascii="Comic Sans MS" w:hAnsi="Comic Sans MS"/>
          <w:sz w:val="24"/>
          <w:szCs w:val="24"/>
        </w:rPr>
        <w:t>Teachers have access to the learners</w:t>
      </w:r>
      <w:r w:rsidRPr="69FDC49E" w:rsidR="0C0D6F97">
        <w:rPr>
          <w:rFonts w:ascii="Comic Sans MS" w:hAnsi="Comic Sans MS"/>
          <w:sz w:val="24"/>
          <w:szCs w:val="24"/>
        </w:rPr>
        <w:t>’</w:t>
      </w:r>
      <w:r w:rsidRPr="69FDC49E" w:rsidR="0C914DFC">
        <w:rPr>
          <w:rFonts w:ascii="Comic Sans MS" w:hAnsi="Comic Sans MS"/>
          <w:sz w:val="24"/>
          <w:szCs w:val="24"/>
        </w:rPr>
        <w:t xml:space="preserve"> </w:t>
      </w:r>
      <w:r w:rsidRPr="69FDC49E" w:rsidR="323D3067">
        <w:rPr>
          <w:rFonts w:ascii="Comic Sans MS" w:hAnsi="Comic Sans MS"/>
          <w:sz w:val="24"/>
          <w:szCs w:val="24"/>
        </w:rPr>
        <w:t xml:space="preserve">SEND </w:t>
      </w:r>
      <w:r w:rsidRPr="69FDC49E" w:rsidR="74747DC6">
        <w:rPr>
          <w:rFonts w:ascii="Comic Sans MS" w:hAnsi="Comic Sans MS"/>
          <w:sz w:val="24"/>
          <w:szCs w:val="24"/>
        </w:rPr>
        <w:t>files,</w:t>
      </w:r>
      <w:r w:rsidRPr="69FDC49E" w:rsidR="5D7C8C1D">
        <w:rPr>
          <w:rFonts w:ascii="Comic Sans MS" w:hAnsi="Comic Sans MS"/>
          <w:sz w:val="24"/>
          <w:szCs w:val="24"/>
        </w:rPr>
        <w:t xml:space="preserve"> so that they can familiarise themselves with the needs of the </w:t>
      </w:r>
      <w:r w:rsidRPr="69FDC49E" w:rsidR="7A5A7E8C">
        <w:rPr>
          <w:rFonts w:ascii="Comic Sans MS" w:hAnsi="Comic Sans MS"/>
          <w:sz w:val="24"/>
          <w:szCs w:val="24"/>
        </w:rPr>
        <w:t>learner</w:t>
      </w:r>
      <w:r w:rsidRPr="69FDC49E" w:rsidR="5D7C8C1D">
        <w:rPr>
          <w:rFonts w:ascii="Comic Sans MS" w:hAnsi="Comic Sans MS"/>
          <w:sz w:val="24"/>
          <w:szCs w:val="24"/>
        </w:rPr>
        <w:t xml:space="preserve"> and the provisions which need to be in place from September. </w:t>
      </w:r>
    </w:p>
    <w:p w:rsidR="0007335C" w:rsidP="13845777" w:rsidRDefault="4A6B2D3E" w14:paraId="69D554CB" w14:textId="6D04431C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How can I be involved in supporting my child?</w:t>
      </w:r>
    </w:p>
    <w:p w:rsidR="0007335C" w:rsidRDefault="4A6B2D3E" w14:paraId="3822D041" w14:textId="603D8442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Parents are fully encouraged to work in partnership with school to support their child’s learning. Open communication is </w:t>
      </w:r>
      <w:r w:rsidRPr="69FDC49E" w:rsidR="24224ADE">
        <w:rPr>
          <w:rFonts w:ascii="Comic Sans MS" w:hAnsi="Comic Sans MS"/>
          <w:sz w:val="24"/>
          <w:szCs w:val="24"/>
        </w:rPr>
        <w:t>encouraged,</w:t>
      </w:r>
      <w:r w:rsidRPr="69FDC49E">
        <w:rPr>
          <w:rFonts w:ascii="Comic Sans MS" w:hAnsi="Comic Sans MS"/>
          <w:sz w:val="24"/>
          <w:szCs w:val="24"/>
        </w:rPr>
        <w:t xml:space="preserve"> and parents are welcome to assist on school visits and other occasions when </w:t>
      </w:r>
      <w:r w:rsidRPr="69FDC49E" w:rsidR="6E8D4022">
        <w:rPr>
          <w:rFonts w:ascii="Comic Sans MS" w:hAnsi="Comic Sans MS"/>
          <w:sz w:val="24"/>
          <w:szCs w:val="24"/>
        </w:rPr>
        <w:t xml:space="preserve">help is needed. </w:t>
      </w:r>
    </w:p>
    <w:p w:rsidR="00535515" w:rsidRDefault="6E8D4022" w14:paraId="2A9C25A8" w14:textId="0CDE5AFF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Parents are encouraged to support their children with their homework </w:t>
      </w:r>
      <w:r w:rsidRPr="69FDC49E" w:rsidR="2FFF6F84">
        <w:rPr>
          <w:rFonts w:ascii="Comic Sans MS" w:hAnsi="Comic Sans MS"/>
          <w:sz w:val="24"/>
          <w:szCs w:val="24"/>
        </w:rPr>
        <w:t>e.g.,</w:t>
      </w:r>
      <w:r w:rsidRPr="69FDC49E">
        <w:rPr>
          <w:rFonts w:ascii="Comic Sans MS" w:hAnsi="Comic Sans MS"/>
          <w:sz w:val="24"/>
          <w:szCs w:val="24"/>
        </w:rPr>
        <w:t xml:space="preserve"> reading, numeracy games. </w:t>
      </w:r>
    </w:p>
    <w:p w:rsidR="002A3F5C" w:rsidP="13845777" w:rsidRDefault="6F2D2931" w14:paraId="70823D93" w14:textId="4A4D441D">
      <w:pPr>
        <w:rPr>
          <w:rFonts w:ascii="Comic Sans MS" w:hAnsi="Comic Sans MS"/>
          <w:b/>
          <w:bCs/>
          <w:sz w:val="24"/>
          <w:szCs w:val="24"/>
        </w:rPr>
      </w:pPr>
      <w:r w:rsidRPr="69FDC49E">
        <w:rPr>
          <w:rFonts w:ascii="Comic Sans MS" w:hAnsi="Comic Sans MS"/>
          <w:b/>
          <w:bCs/>
          <w:sz w:val="24"/>
          <w:szCs w:val="24"/>
        </w:rPr>
        <w:t xml:space="preserve">How does the </w:t>
      </w:r>
      <w:r w:rsidRPr="69FDC49E" w:rsidR="3C526590">
        <w:rPr>
          <w:rFonts w:ascii="Comic Sans MS" w:hAnsi="Comic Sans MS"/>
          <w:b/>
          <w:bCs/>
          <w:sz w:val="24"/>
          <w:szCs w:val="24"/>
        </w:rPr>
        <w:t>Academy</w:t>
      </w:r>
      <w:r w:rsidRPr="69FDC49E">
        <w:rPr>
          <w:rFonts w:ascii="Comic Sans MS" w:hAnsi="Comic Sans MS"/>
          <w:b/>
          <w:bCs/>
          <w:sz w:val="24"/>
          <w:szCs w:val="24"/>
        </w:rPr>
        <w:t xml:space="preserve"> monitor the effectiveness of the SEND support available?</w:t>
      </w:r>
    </w:p>
    <w:p w:rsidR="002A3F5C" w:rsidRDefault="6F2D2931" w14:paraId="4F811C00" w14:textId="6A31453B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 xml:space="preserve">SLT </w:t>
      </w:r>
      <w:r w:rsidRPr="69FDC49E" w:rsidR="2A620BB0">
        <w:rPr>
          <w:rFonts w:ascii="Comic Sans MS" w:hAnsi="Comic Sans MS"/>
          <w:sz w:val="24"/>
          <w:szCs w:val="24"/>
        </w:rPr>
        <w:t>are</w:t>
      </w:r>
      <w:r w:rsidRPr="69FDC49E">
        <w:rPr>
          <w:rFonts w:ascii="Comic Sans MS" w:hAnsi="Comic Sans MS"/>
          <w:sz w:val="24"/>
          <w:szCs w:val="24"/>
        </w:rPr>
        <w:t xml:space="preserve"> responsible for monitoring the effectiveness of SEND provision</w:t>
      </w:r>
      <w:r w:rsidRPr="69FDC49E" w:rsidR="2A620BB0">
        <w:rPr>
          <w:rFonts w:ascii="Comic Sans MS" w:hAnsi="Comic Sans MS"/>
          <w:sz w:val="24"/>
          <w:szCs w:val="24"/>
        </w:rPr>
        <w:t xml:space="preserve">. </w:t>
      </w:r>
      <w:r w:rsidRPr="69FDC49E">
        <w:rPr>
          <w:rFonts w:ascii="Comic Sans MS" w:hAnsi="Comic Sans MS"/>
          <w:sz w:val="24"/>
          <w:szCs w:val="24"/>
        </w:rPr>
        <w:t xml:space="preserve">This is done through a variety of methods including: monitoring </w:t>
      </w:r>
      <w:r w:rsidRPr="69FDC49E" w:rsidR="7A5A7E8C">
        <w:rPr>
          <w:rFonts w:ascii="Comic Sans MS" w:hAnsi="Comic Sans MS"/>
          <w:sz w:val="24"/>
          <w:szCs w:val="24"/>
        </w:rPr>
        <w:t>learner</w:t>
      </w:r>
      <w:r w:rsidRPr="69FDC49E">
        <w:rPr>
          <w:rFonts w:ascii="Comic Sans MS" w:hAnsi="Comic Sans MS"/>
          <w:sz w:val="24"/>
          <w:szCs w:val="24"/>
        </w:rPr>
        <w:t xml:space="preserve"> progress, learning walks and lesson observations.</w:t>
      </w:r>
    </w:p>
    <w:p w:rsidR="002A3F5C" w:rsidP="13845777" w:rsidRDefault="6F2D2931" w14:paraId="271BFF8C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What should I do if I have a complaint about the SEND provision in my child’s academy?</w:t>
      </w:r>
    </w:p>
    <w:p w:rsidRPr="002A3F5C" w:rsidR="002A3F5C" w:rsidRDefault="6F2D2931" w14:paraId="782765A3" w14:textId="2A49DA31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In the first instance this complaint should be addressed with the Head</w:t>
      </w:r>
      <w:r w:rsidRPr="69FDC49E" w:rsidR="50D4F7AB">
        <w:rPr>
          <w:rFonts w:ascii="Comic Sans MS" w:hAnsi="Comic Sans MS"/>
          <w:sz w:val="24"/>
          <w:szCs w:val="24"/>
        </w:rPr>
        <w:t>teacher</w:t>
      </w:r>
      <w:r w:rsidRPr="69FDC49E" w:rsidR="7EC54B7B">
        <w:rPr>
          <w:rFonts w:ascii="Comic Sans MS" w:hAnsi="Comic Sans MS"/>
          <w:sz w:val="24"/>
          <w:szCs w:val="24"/>
        </w:rPr>
        <w:t>. F</w:t>
      </w:r>
      <w:r w:rsidRPr="69FDC49E">
        <w:rPr>
          <w:rFonts w:ascii="Comic Sans MS" w:hAnsi="Comic Sans MS"/>
          <w:sz w:val="24"/>
          <w:szCs w:val="24"/>
        </w:rPr>
        <w:t>ollowing this, if you feel the situation has not been resolved, the</w:t>
      </w:r>
      <w:r w:rsidRPr="69FDC49E" w:rsidR="602B8BB8">
        <w:rPr>
          <w:rFonts w:ascii="Comic Sans MS" w:hAnsi="Comic Sans MS"/>
          <w:sz w:val="24"/>
          <w:szCs w:val="24"/>
        </w:rPr>
        <w:t xml:space="preserve">n </w:t>
      </w:r>
      <w:r w:rsidRPr="69FDC49E">
        <w:rPr>
          <w:rFonts w:ascii="Comic Sans MS" w:hAnsi="Comic Sans MS"/>
          <w:sz w:val="24"/>
          <w:szCs w:val="24"/>
        </w:rPr>
        <w:t>each academy has the Complaints procedure detailed on their website or alternatively, a copy can be obtained from the school office.</w:t>
      </w:r>
    </w:p>
    <w:p w:rsidR="00535515" w:rsidP="13845777" w:rsidRDefault="6E8D4022" w14:paraId="1A731EDF" w14:textId="77777777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 xml:space="preserve">How can I access </w:t>
      </w:r>
      <w:r w:rsidRPr="13845777" w:rsidR="107350CC">
        <w:rPr>
          <w:rFonts w:ascii="Comic Sans MS" w:hAnsi="Comic Sans MS"/>
          <w:b/>
          <w:bCs/>
          <w:sz w:val="24"/>
          <w:szCs w:val="24"/>
        </w:rPr>
        <w:t>further information about SEND in Lincolnshire</w:t>
      </w:r>
      <w:r w:rsidRPr="13845777">
        <w:rPr>
          <w:rFonts w:ascii="Comic Sans MS" w:hAnsi="Comic Sans MS"/>
          <w:b/>
          <w:bCs/>
          <w:sz w:val="24"/>
          <w:szCs w:val="24"/>
        </w:rPr>
        <w:t>?</w:t>
      </w:r>
    </w:p>
    <w:p w:rsidRPr="00D35C17" w:rsidR="00D35C17" w:rsidRDefault="5A378DC3" w14:paraId="4A99D8FF" w14:textId="77777777">
      <w:pPr>
        <w:rPr>
          <w:rFonts w:ascii="Comic Sans MS" w:hAnsi="Comic Sans MS"/>
          <w:sz w:val="24"/>
          <w:szCs w:val="24"/>
        </w:rPr>
      </w:pPr>
      <w:r w:rsidRPr="13845777">
        <w:rPr>
          <w:rFonts w:ascii="Comic Sans MS" w:hAnsi="Comic Sans MS"/>
          <w:sz w:val="24"/>
          <w:szCs w:val="24"/>
        </w:rPr>
        <w:t>Support for parents/care</w:t>
      </w:r>
      <w:r w:rsidRPr="13845777" w:rsidR="36383848">
        <w:rPr>
          <w:rFonts w:ascii="Comic Sans MS" w:hAnsi="Comic Sans MS"/>
          <w:sz w:val="24"/>
          <w:szCs w:val="24"/>
        </w:rPr>
        <w:t xml:space="preserve">rs and families can be found at: </w:t>
      </w:r>
    </w:p>
    <w:p w:rsidR="00115BC2" w:rsidP="69FDC49E" w:rsidRDefault="4409882E" w14:paraId="62017595" w14:textId="5B25240D">
      <w:pPr>
        <w:rPr>
          <w:rStyle w:val="Hyperlink"/>
          <w:rFonts w:ascii="Comic Sans MS" w:hAnsi="Comic Sans MS"/>
          <w:sz w:val="24"/>
          <w:szCs w:val="24"/>
        </w:rPr>
      </w:pPr>
      <w:hyperlink r:id="rId16">
        <w:r w:rsidRPr="69FDC49E">
          <w:rPr>
            <w:rStyle w:val="Hyperlink"/>
            <w:rFonts w:ascii="Comic Sans MS" w:hAnsi="Comic Sans MS"/>
            <w:sz w:val="24"/>
            <w:szCs w:val="24"/>
          </w:rPr>
          <w:t>https://www.lincolnshire.gov.uk/sen</w:t>
        </w:r>
        <w:r w:rsidRPr="69FDC49E">
          <w:rPr>
            <w:rStyle w:val="Hyperlink"/>
            <w:rFonts w:ascii="Comic Sans MS" w:hAnsi="Comic Sans MS"/>
            <w:sz w:val="24"/>
            <w:szCs w:val="24"/>
          </w:rPr>
          <w:t>d</w:t>
        </w:r>
        <w:r w:rsidRPr="69FDC49E">
          <w:rPr>
            <w:rStyle w:val="Hyperlink"/>
            <w:rFonts w:ascii="Comic Sans MS" w:hAnsi="Comic Sans MS"/>
            <w:sz w:val="24"/>
            <w:szCs w:val="24"/>
          </w:rPr>
          <w:t>-local-offer</w:t>
        </w:r>
      </w:hyperlink>
      <w:r w:rsidRPr="69FDC49E">
        <w:rPr>
          <w:rFonts w:ascii="Comic Sans MS" w:hAnsi="Comic Sans MS"/>
        </w:rPr>
        <w:t xml:space="preserve"> </w:t>
      </w:r>
    </w:p>
    <w:p w:rsidR="00535515" w:rsidP="13845777" w:rsidRDefault="6E8D4022" w14:paraId="762AC919" w14:textId="6D08C944">
      <w:pPr>
        <w:rPr>
          <w:rFonts w:ascii="Comic Sans MS" w:hAnsi="Comic Sans MS"/>
          <w:b/>
          <w:bCs/>
          <w:sz w:val="24"/>
          <w:szCs w:val="24"/>
        </w:rPr>
      </w:pPr>
      <w:r w:rsidRPr="13845777">
        <w:rPr>
          <w:rFonts w:ascii="Comic Sans MS" w:hAnsi="Comic Sans MS"/>
          <w:b/>
          <w:bCs/>
          <w:sz w:val="24"/>
          <w:szCs w:val="24"/>
        </w:rPr>
        <w:t>Who can I contact for further information?</w:t>
      </w:r>
    </w:p>
    <w:p w:rsidRPr="005B574F" w:rsidR="000262CB" w:rsidP="005B574F" w:rsidRDefault="6F54F5B0" w14:paraId="44E410B0" w14:textId="1593E7BC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Hea</w:t>
      </w:r>
      <w:r w:rsidRPr="69FDC49E" w:rsidR="47AEF640">
        <w:rPr>
          <w:rFonts w:ascii="Comic Sans MS" w:hAnsi="Comic Sans MS"/>
          <w:sz w:val="24"/>
          <w:szCs w:val="24"/>
        </w:rPr>
        <w:t>dteacher</w:t>
      </w:r>
      <w:r w:rsidRPr="69FDC49E">
        <w:rPr>
          <w:rFonts w:ascii="Comic Sans MS" w:hAnsi="Comic Sans MS"/>
          <w:sz w:val="24"/>
          <w:szCs w:val="24"/>
        </w:rPr>
        <w:t>/</w:t>
      </w:r>
      <w:r w:rsidRPr="69FDC49E" w:rsidR="752A681D">
        <w:rPr>
          <w:rFonts w:ascii="Comic Sans MS" w:hAnsi="Comic Sans MS"/>
          <w:sz w:val="24"/>
          <w:szCs w:val="24"/>
        </w:rPr>
        <w:t>SENC</w:t>
      </w:r>
      <w:r w:rsidRPr="69FDC49E" w:rsidR="6C67771A">
        <w:rPr>
          <w:rFonts w:ascii="Comic Sans MS" w:hAnsi="Comic Sans MS"/>
          <w:sz w:val="24"/>
          <w:szCs w:val="24"/>
        </w:rPr>
        <w:t>o</w:t>
      </w:r>
      <w:r w:rsidR="005B574F">
        <w:rPr>
          <w:rFonts w:ascii="Comic Sans MS" w:hAnsi="Comic Sans MS"/>
          <w:sz w:val="24"/>
          <w:szCs w:val="24"/>
        </w:rPr>
        <w:br/>
      </w:r>
      <w:r w:rsidRPr="13845777" w:rsidR="6DCF4D7F">
        <w:rPr>
          <w:rFonts w:ascii="Comic Sans MS" w:hAnsi="Comic Sans MS"/>
          <w:sz w:val="24"/>
          <w:szCs w:val="24"/>
        </w:rPr>
        <w:t>Mr T Baxter</w:t>
      </w:r>
      <w:r w:rsidRPr="13845777" w:rsidR="6C2938B4">
        <w:rPr>
          <w:rFonts w:ascii="Comic Sans MS" w:hAnsi="Comic Sans MS"/>
          <w:sz w:val="24"/>
          <w:szCs w:val="24"/>
        </w:rPr>
        <w:t>/ Mrs S Rickards</w:t>
      </w:r>
      <w:r w:rsidR="005825CE">
        <w:tab/>
      </w:r>
      <w:r w:rsidRPr="13845777" w:rsidR="6DCF4D7F">
        <w:rPr>
          <w:rFonts w:ascii="Comic Sans MS" w:hAnsi="Comic Sans MS"/>
          <w:sz w:val="24"/>
          <w:szCs w:val="24"/>
        </w:rPr>
        <w:t>01775</w:t>
      </w:r>
      <w:r w:rsidRPr="13845777" w:rsidR="5E7A187A">
        <w:rPr>
          <w:rFonts w:ascii="Comic Sans MS" w:hAnsi="Comic Sans MS"/>
          <w:sz w:val="24"/>
          <w:szCs w:val="24"/>
        </w:rPr>
        <w:t xml:space="preserve"> </w:t>
      </w:r>
      <w:r w:rsidRPr="13845777" w:rsidR="6DCF4D7F">
        <w:rPr>
          <w:rFonts w:ascii="Comic Sans MS" w:hAnsi="Comic Sans MS"/>
          <w:sz w:val="24"/>
          <w:szCs w:val="24"/>
        </w:rPr>
        <w:t>840414</w:t>
      </w:r>
      <w:r w:rsidRPr="13845777" w:rsidR="5E7A187A">
        <w:rPr>
          <w:rFonts w:ascii="Comic Sans MS" w:hAnsi="Comic Sans MS"/>
          <w:sz w:val="24"/>
          <w:szCs w:val="24"/>
        </w:rPr>
        <w:t xml:space="preserve"> </w:t>
      </w:r>
      <w:r w:rsidR="005825CE">
        <w:tab/>
      </w:r>
      <w:hyperlink r:id="rId17">
        <w:r w:rsidRPr="13845777" w:rsidR="12C2453B">
          <w:rPr>
            <w:rStyle w:val="Hyperlink"/>
            <w:rFonts w:ascii="Comic Sans MS" w:hAnsi="Comic Sans MS" w:cs="Arial"/>
            <w:sz w:val="24"/>
            <w:szCs w:val="24"/>
          </w:rPr>
          <w:t>enquiries@gosbertonacademy.net</w:t>
        </w:r>
      </w:hyperlink>
      <w:r w:rsidRPr="13845777" w:rsidR="6C2938B4">
        <w:rPr>
          <w:rFonts w:ascii="Comic Sans MS" w:hAnsi="Comic Sans MS" w:cs="Arial"/>
          <w:color w:val="333333"/>
          <w:sz w:val="24"/>
          <w:szCs w:val="24"/>
        </w:rPr>
        <w:t xml:space="preserve"> </w:t>
      </w:r>
    </w:p>
    <w:p w:rsidRPr="00C57BB1" w:rsidR="00B222A2" w:rsidRDefault="538DC13D" w14:paraId="4345042C" w14:textId="5A058ABE">
      <w:pPr>
        <w:rPr>
          <w:rFonts w:ascii="Comic Sans MS" w:hAnsi="Comic Sans MS"/>
          <w:sz w:val="24"/>
          <w:szCs w:val="24"/>
        </w:rPr>
      </w:pPr>
      <w:r w:rsidRPr="69FDC49E">
        <w:rPr>
          <w:rFonts w:ascii="Comic Sans MS" w:hAnsi="Comic Sans MS"/>
          <w:sz w:val="24"/>
          <w:szCs w:val="24"/>
        </w:rPr>
        <w:t>Updated September 202</w:t>
      </w:r>
      <w:r w:rsidR="005B574F">
        <w:rPr>
          <w:rFonts w:ascii="Comic Sans MS" w:hAnsi="Comic Sans MS"/>
          <w:sz w:val="24"/>
          <w:szCs w:val="24"/>
        </w:rPr>
        <w:t>5</w:t>
      </w:r>
      <w:r w:rsidR="005B574F">
        <w:rPr>
          <w:rFonts w:ascii="Comic Sans MS" w:hAnsi="Comic Sans MS"/>
          <w:sz w:val="24"/>
          <w:szCs w:val="24"/>
        </w:rPr>
        <w:br/>
      </w:r>
      <w:r w:rsidRPr="69FDC49E">
        <w:rPr>
          <w:rFonts w:ascii="Comic Sans MS" w:hAnsi="Comic Sans MS"/>
          <w:sz w:val="24"/>
          <w:szCs w:val="24"/>
        </w:rPr>
        <w:t>Next update due:  September 202</w:t>
      </w:r>
      <w:r w:rsidR="005B574F">
        <w:rPr>
          <w:rFonts w:ascii="Comic Sans MS" w:hAnsi="Comic Sans MS"/>
          <w:sz w:val="24"/>
          <w:szCs w:val="24"/>
        </w:rPr>
        <w:t>6</w:t>
      </w:r>
    </w:p>
    <w:sectPr w:rsidRPr="00C57BB1" w:rsidR="00B222A2" w:rsidSect="00F872FB">
      <w:footerReference w:type="default" r:id="rId18"/>
      <w:pgSz w:w="11906" w:h="16838" w:orient="portrait"/>
      <w:pgMar w:top="1440" w:right="849" w:bottom="1440" w:left="56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nitials="MC" w:author="Maxine Cunningham" w:date="2023-09-15T14:56:00Z" w:id="8">
    <w:p w:rsidR="13845777" w:rsidRDefault="13845777" w14:paraId="02387850" w14:textId="1DBC0242">
      <w:r>
        <w:t>Just check consistency through the doc SENCo, SENDCO, SENCO</w:t>
      </w:r>
      <w: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2387850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F673C51" w16cex:dateUtc="2023-09-15T13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2387850" w16cid:durableId="3F673C5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C26DC" w:rsidP="009B7A28" w:rsidRDefault="00AC26DC" w14:paraId="1D11D450" w14:textId="77777777">
      <w:pPr>
        <w:spacing w:after="0" w:line="240" w:lineRule="auto"/>
      </w:pPr>
      <w:r>
        <w:separator/>
      </w:r>
    </w:p>
  </w:endnote>
  <w:endnote w:type="continuationSeparator" w:id="0">
    <w:p w:rsidR="00AC26DC" w:rsidP="009B7A28" w:rsidRDefault="00AC26DC" w14:paraId="460D602F" w14:textId="77777777">
      <w:pPr>
        <w:spacing w:after="0" w:line="240" w:lineRule="auto"/>
      </w:pPr>
      <w:r>
        <w:continuationSeparator/>
      </w:r>
    </w:p>
  </w:endnote>
  <w:endnote w:type="continuationNotice" w:id="1">
    <w:p w:rsidR="00AC26DC" w:rsidRDefault="00AC26DC" w14:paraId="658557F9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6390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06944" w:rsidRDefault="00106944" w14:paraId="73030360" w14:textId="77777777">
        <w:pPr>
          <w:pStyle w:val="Footer"/>
          <w:jc w:val="right"/>
        </w:pPr>
        <w:r w:rsidRPr="13845777">
          <w:fldChar w:fldCharType="begin"/>
        </w:r>
        <w:r>
          <w:instrText xml:space="preserve"> PAGE   \* MERGEFORMAT </w:instrText>
        </w:r>
        <w:r w:rsidRPr="13845777">
          <w:fldChar w:fldCharType="separate"/>
        </w:r>
        <w:r w:rsidRPr="13845777" w:rsidR="13845777">
          <w:rPr>
            <w:noProof/>
          </w:rPr>
          <w:t>2</w:t>
        </w:r>
        <w:r w:rsidRPr="13845777">
          <w:rPr>
            <w:noProof/>
          </w:rPr>
          <w:fldChar w:fldCharType="end"/>
        </w:r>
      </w:p>
    </w:sdtContent>
  </w:sdt>
  <w:p w:rsidR="00106944" w:rsidRDefault="00106944" w14:paraId="55A5652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C26DC" w:rsidP="009B7A28" w:rsidRDefault="00AC26DC" w14:paraId="7EA9AD63" w14:textId="77777777">
      <w:pPr>
        <w:spacing w:after="0" w:line="240" w:lineRule="auto"/>
      </w:pPr>
      <w:r>
        <w:separator/>
      </w:r>
    </w:p>
  </w:footnote>
  <w:footnote w:type="continuationSeparator" w:id="0">
    <w:p w:rsidR="00AC26DC" w:rsidP="009B7A28" w:rsidRDefault="00AC26DC" w14:paraId="5ECC4E7A" w14:textId="77777777">
      <w:pPr>
        <w:spacing w:after="0" w:line="240" w:lineRule="auto"/>
      </w:pPr>
      <w:r>
        <w:continuationSeparator/>
      </w:r>
    </w:p>
  </w:footnote>
  <w:footnote w:type="continuationNotice" w:id="1">
    <w:p w:rsidR="00AC26DC" w:rsidRDefault="00AC26DC" w14:paraId="0ADDA987" w14:textId="77777777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EIWImew" int2:invalidationBookmarkName="" int2:hashCode="/4fOpKSLdzQqLb" int2:id="1G01yXd9">
      <int2:state int2:value="Rejected" int2:type="AugLoop_Text_Critique"/>
    </int2:bookmark>
    <int2:bookmark int2:bookmarkName="_Int_3Wg3xB2w" int2:invalidationBookmarkName="" int2:hashCode="OSFABikJtbuGTJ" int2:id="23rGosa8">
      <int2:state int2:value="Rejected" int2:type="AugLoop_Text_Critique"/>
    </int2:bookmark>
    <int2:bookmark int2:bookmarkName="_Int_GcXDfCTG" int2:invalidationBookmarkName="" int2:hashCode="gsN8NydwI1ZYBX" int2:id="wvWL7ong">
      <int2:state int2:value="Rejected" int2:type="AugLoop_Text_Critique"/>
    </int2:bookmark>
    <int2:bookmark int2:bookmarkName="_Int_EFS0yZV5" int2:invalidationBookmarkName="" int2:hashCode="5SZuDWLT2uOB3T" int2:id="Phy3Eiqs">
      <int2:state int2:value="Rejected" int2:type="AugLoop_Text_Critique"/>
    </int2:bookmark>
    <int2:bookmark int2:bookmarkName="_Int_5v5cBw4O" int2:invalidationBookmarkName="" int2:hashCode="dpuxnmFbf44oCe" int2:id="QN7BlJ9d">
      <int2:state int2:value="Rejected" int2:type="AugLoop_Text_Critique"/>
    </int2:bookmark>
    <int2:bookmark int2:bookmarkName="_Int_aqQVECma" int2:invalidationBookmarkName="" int2:hashCode="dRxoo0cbHHke+u" int2:id="QNt39v16">
      <int2:state int2:value="Rejected" int2:type="AugLoop_Text_Critique"/>
    </int2:bookmark>
    <int2:bookmark int2:bookmarkName="_Int_zZ9mnCCp" int2:invalidationBookmarkName="" int2:hashCode="78a31hUzz92gcG" int2:id="kiefJD8y">
      <int2:state int2:value="Rejected" int2:type="AugLoop_Text_Critique"/>
    </int2:bookmark>
    <int2:bookmark int2:bookmarkName="_Int_RF9K1si6" int2:invalidationBookmarkName="" int2:hashCode="TRkzpjZAWN6CKG" int2:id="sNO8NZci">
      <int2:state int2:value="Rejected" int2:type="AugLoop_Text_Critique"/>
    </int2:bookmark>
    <int2:bookmark int2:bookmarkName="_Int_Bnme8OLW" int2:invalidationBookmarkName="" int2:hashCode="+rOzT++LCuICfZ" int2:id="rcmI2amE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A318F"/>
    <w:multiLevelType w:val="hybridMultilevel"/>
    <w:tmpl w:val="E13C5E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AD68F3"/>
    <w:multiLevelType w:val="hybridMultilevel"/>
    <w:tmpl w:val="E6C4B0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8CD002E"/>
    <w:multiLevelType w:val="hybridMultilevel"/>
    <w:tmpl w:val="441A01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A5A5213"/>
    <w:multiLevelType w:val="hybridMultilevel"/>
    <w:tmpl w:val="E752E5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71385171">
    <w:abstractNumId w:val="3"/>
  </w:num>
  <w:num w:numId="2" w16cid:durableId="793256705">
    <w:abstractNumId w:val="0"/>
  </w:num>
  <w:num w:numId="3" w16cid:durableId="306597272">
    <w:abstractNumId w:val="2"/>
  </w:num>
  <w:num w:numId="4" w16cid:durableId="351034327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xine Cunningham">
    <w15:presenceInfo w15:providerId="AD" w15:userId="S::maxine.cunningham@voyage-education.org::3e77c137-df20-4df0-bcef-f605e7b307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1E1"/>
    <w:rsid w:val="00010C96"/>
    <w:rsid w:val="00014FC5"/>
    <w:rsid w:val="00016051"/>
    <w:rsid w:val="00020194"/>
    <w:rsid w:val="000262CB"/>
    <w:rsid w:val="000411AE"/>
    <w:rsid w:val="0004369A"/>
    <w:rsid w:val="00046B98"/>
    <w:rsid w:val="000561CA"/>
    <w:rsid w:val="000622CD"/>
    <w:rsid w:val="0007335C"/>
    <w:rsid w:val="000D5414"/>
    <w:rsid w:val="000D67ED"/>
    <w:rsid w:val="000E5848"/>
    <w:rsid w:val="000F2047"/>
    <w:rsid w:val="00106944"/>
    <w:rsid w:val="00115BC2"/>
    <w:rsid w:val="00117BD6"/>
    <w:rsid w:val="00124929"/>
    <w:rsid w:val="0015326A"/>
    <w:rsid w:val="001600C2"/>
    <w:rsid w:val="001628BA"/>
    <w:rsid w:val="001652A0"/>
    <w:rsid w:val="0017263D"/>
    <w:rsid w:val="001A0FD4"/>
    <w:rsid w:val="001A3B6E"/>
    <w:rsid w:val="001C08F7"/>
    <w:rsid w:val="001F2CFB"/>
    <w:rsid w:val="00205137"/>
    <w:rsid w:val="00210EB9"/>
    <w:rsid w:val="00212B1A"/>
    <w:rsid w:val="00215919"/>
    <w:rsid w:val="002229B4"/>
    <w:rsid w:val="00227797"/>
    <w:rsid w:val="002471A7"/>
    <w:rsid w:val="002477F6"/>
    <w:rsid w:val="00252C8A"/>
    <w:rsid w:val="0026090F"/>
    <w:rsid w:val="0027350F"/>
    <w:rsid w:val="00282E28"/>
    <w:rsid w:val="002951B3"/>
    <w:rsid w:val="00297FB3"/>
    <w:rsid w:val="002A248D"/>
    <w:rsid w:val="002A3F5C"/>
    <w:rsid w:val="002C45EE"/>
    <w:rsid w:val="002D2ACA"/>
    <w:rsid w:val="002D635A"/>
    <w:rsid w:val="002E6C9D"/>
    <w:rsid w:val="002F22F5"/>
    <w:rsid w:val="002F361E"/>
    <w:rsid w:val="002F4BDC"/>
    <w:rsid w:val="003040E9"/>
    <w:rsid w:val="003043A0"/>
    <w:rsid w:val="00304655"/>
    <w:rsid w:val="00307AD8"/>
    <w:rsid w:val="003205B5"/>
    <w:rsid w:val="00321341"/>
    <w:rsid w:val="003310E6"/>
    <w:rsid w:val="0035392E"/>
    <w:rsid w:val="003644AC"/>
    <w:rsid w:val="003A4389"/>
    <w:rsid w:val="003B25B6"/>
    <w:rsid w:val="003B2FE2"/>
    <w:rsid w:val="003B6182"/>
    <w:rsid w:val="003C3519"/>
    <w:rsid w:val="003C4A94"/>
    <w:rsid w:val="003C4EA9"/>
    <w:rsid w:val="003C78CA"/>
    <w:rsid w:val="003D187D"/>
    <w:rsid w:val="003E72C9"/>
    <w:rsid w:val="003E754A"/>
    <w:rsid w:val="00411E46"/>
    <w:rsid w:val="00430DB0"/>
    <w:rsid w:val="00431033"/>
    <w:rsid w:val="004401CB"/>
    <w:rsid w:val="004424EB"/>
    <w:rsid w:val="00450889"/>
    <w:rsid w:val="00464043"/>
    <w:rsid w:val="00466EAD"/>
    <w:rsid w:val="00475836"/>
    <w:rsid w:val="0047590B"/>
    <w:rsid w:val="00481C6E"/>
    <w:rsid w:val="00482754"/>
    <w:rsid w:val="00485014"/>
    <w:rsid w:val="004A4B4C"/>
    <w:rsid w:val="004A672E"/>
    <w:rsid w:val="004E0E05"/>
    <w:rsid w:val="004E7853"/>
    <w:rsid w:val="00503A04"/>
    <w:rsid w:val="00535515"/>
    <w:rsid w:val="00541EE2"/>
    <w:rsid w:val="0056738E"/>
    <w:rsid w:val="00572E1D"/>
    <w:rsid w:val="005809E7"/>
    <w:rsid w:val="005825CE"/>
    <w:rsid w:val="00583E45"/>
    <w:rsid w:val="00585E16"/>
    <w:rsid w:val="005A2374"/>
    <w:rsid w:val="005B574F"/>
    <w:rsid w:val="005E12E3"/>
    <w:rsid w:val="005F5DFD"/>
    <w:rsid w:val="005F6909"/>
    <w:rsid w:val="005F751C"/>
    <w:rsid w:val="006025B9"/>
    <w:rsid w:val="0061426E"/>
    <w:rsid w:val="00622669"/>
    <w:rsid w:val="006255FF"/>
    <w:rsid w:val="00645B09"/>
    <w:rsid w:val="00667706"/>
    <w:rsid w:val="0067652D"/>
    <w:rsid w:val="00683BDD"/>
    <w:rsid w:val="006B26F4"/>
    <w:rsid w:val="006C4769"/>
    <w:rsid w:val="006C476A"/>
    <w:rsid w:val="006C5382"/>
    <w:rsid w:val="006C67FE"/>
    <w:rsid w:val="006E4725"/>
    <w:rsid w:val="006F0A51"/>
    <w:rsid w:val="00722382"/>
    <w:rsid w:val="0073762C"/>
    <w:rsid w:val="00742276"/>
    <w:rsid w:val="00742B25"/>
    <w:rsid w:val="00751DB6"/>
    <w:rsid w:val="00757FC1"/>
    <w:rsid w:val="00766C9C"/>
    <w:rsid w:val="00770FE5"/>
    <w:rsid w:val="00775DCA"/>
    <w:rsid w:val="00787787"/>
    <w:rsid w:val="007A5001"/>
    <w:rsid w:val="007A55C9"/>
    <w:rsid w:val="007A7685"/>
    <w:rsid w:val="00820F20"/>
    <w:rsid w:val="0083012A"/>
    <w:rsid w:val="008407E6"/>
    <w:rsid w:val="00842CA8"/>
    <w:rsid w:val="00843E10"/>
    <w:rsid w:val="00843E92"/>
    <w:rsid w:val="008670C3"/>
    <w:rsid w:val="00882B9F"/>
    <w:rsid w:val="00893AC8"/>
    <w:rsid w:val="008A47D2"/>
    <w:rsid w:val="008A4CEF"/>
    <w:rsid w:val="008D3509"/>
    <w:rsid w:val="008D49EB"/>
    <w:rsid w:val="008F246C"/>
    <w:rsid w:val="008F69AE"/>
    <w:rsid w:val="009116CE"/>
    <w:rsid w:val="00913B4C"/>
    <w:rsid w:val="00955E3B"/>
    <w:rsid w:val="009600EE"/>
    <w:rsid w:val="00974FAF"/>
    <w:rsid w:val="0097503C"/>
    <w:rsid w:val="0097740F"/>
    <w:rsid w:val="00977BDB"/>
    <w:rsid w:val="009838A8"/>
    <w:rsid w:val="0098671F"/>
    <w:rsid w:val="009B06CC"/>
    <w:rsid w:val="009B7A28"/>
    <w:rsid w:val="009C03FC"/>
    <w:rsid w:val="009D04D1"/>
    <w:rsid w:val="009E601E"/>
    <w:rsid w:val="009F69C0"/>
    <w:rsid w:val="009F747C"/>
    <w:rsid w:val="00A114B2"/>
    <w:rsid w:val="00A44178"/>
    <w:rsid w:val="00A57CC4"/>
    <w:rsid w:val="00A75783"/>
    <w:rsid w:val="00AB18EB"/>
    <w:rsid w:val="00AC2173"/>
    <w:rsid w:val="00AC26DC"/>
    <w:rsid w:val="00AD49E6"/>
    <w:rsid w:val="00AE7520"/>
    <w:rsid w:val="00AF3580"/>
    <w:rsid w:val="00B00E9D"/>
    <w:rsid w:val="00B05F01"/>
    <w:rsid w:val="00B111E1"/>
    <w:rsid w:val="00B12FAA"/>
    <w:rsid w:val="00B222A2"/>
    <w:rsid w:val="00B2751A"/>
    <w:rsid w:val="00B3209D"/>
    <w:rsid w:val="00B54D04"/>
    <w:rsid w:val="00B5701E"/>
    <w:rsid w:val="00B57532"/>
    <w:rsid w:val="00B6033E"/>
    <w:rsid w:val="00B70765"/>
    <w:rsid w:val="00B8157C"/>
    <w:rsid w:val="00B84994"/>
    <w:rsid w:val="00BB06BD"/>
    <w:rsid w:val="00BE3331"/>
    <w:rsid w:val="00BF1AE7"/>
    <w:rsid w:val="00C01145"/>
    <w:rsid w:val="00C2362B"/>
    <w:rsid w:val="00C263CB"/>
    <w:rsid w:val="00C310D2"/>
    <w:rsid w:val="00C318CF"/>
    <w:rsid w:val="00C339D8"/>
    <w:rsid w:val="00C33ACC"/>
    <w:rsid w:val="00C4553F"/>
    <w:rsid w:val="00C4749D"/>
    <w:rsid w:val="00C55AD6"/>
    <w:rsid w:val="00C57BB1"/>
    <w:rsid w:val="00CA1AF5"/>
    <w:rsid w:val="00CB4757"/>
    <w:rsid w:val="00CD341A"/>
    <w:rsid w:val="00CE3359"/>
    <w:rsid w:val="00CF6ED9"/>
    <w:rsid w:val="00D21B17"/>
    <w:rsid w:val="00D3204C"/>
    <w:rsid w:val="00D32E58"/>
    <w:rsid w:val="00D35C17"/>
    <w:rsid w:val="00D46B9C"/>
    <w:rsid w:val="00D46DDC"/>
    <w:rsid w:val="00D726DB"/>
    <w:rsid w:val="00D8094A"/>
    <w:rsid w:val="00D82E92"/>
    <w:rsid w:val="00DB3704"/>
    <w:rsid w:val="00DC11F8"/>
    <w:rsid w:val="00DC1E87"/>
    <w:rsid w:val="00DD5DFC"/>
    <w:rsid w:val="00DD6044"/>
    <w:rsid w:val="00E01121"/>
    <w:rsid w:val="00E03E14"/>
    <w:rsid w:val="00E0524A"/>
    <w:rsid w:val="00E32F0C"/>
    <w:rsid w:val="00E404AC"/>
    <w:rsid w:val="00E40C75"/>
    <w:rsid w:val="00E43345"/>
    <w:rsid w:val="00E533C0"/>
    <w:rsid w:val="00E56EF2"/>
    <w:rsid w:val="00E65B5B"/>
    <w:rsid w:val="00E71ED0"/>
    <w:rsid w:val="00E77F25"/>
    <w:rsid w:val="00E81958"/>
    <w:rsid w:val="00E97BF3"/>
    <w:rsid w:val="00EA1412"/>
    <w:rsid w:val="00EC710C"/>
    <w:rsid w:val="00EE66B7"/>
    <w:rsid w:val="00F14143"/>
    <w:rsid w:val="00F24E5A"/>
    <w:rsid w:val="00F306EC"/>
    <w:rsid w:val="00F4481E"/>
    <w:rsid w:val="00F462D3"/>
    <w:rsid w:val="00F543B5"/>
    <w:rsid w:val="00F76DE7"/>
    <w:rsid w:val="00F872FB"/>
    <w:rsid w:val="00FB3B78"/>
    <w:rsid w:val="00FB6CC0"/>
    <w:rsid w:val="00FC0EAA"/>
    <w:rsid w:val="00FD5B1A"/>
    <w:rsid w:val="00FF4A21"/>
    <w:rsid w:val="013F070E"/>
    <w:rsid w:val="016B22F9"/>
    <w:rsid w:val="01A0BCD0"/>
    <w:rsid w:val="0217B56E"/>
    <w:rsid w:val="022113AC"/>
    <w:rsid w:val="02B63040"/>
    <w:rsid w:val="02CFC0F3"/>
    <w:rsid w:val="0331E507"/>
    <w:rsid w:val="03919C9E"/>
    <w:rsid w:val="03B14018"/>
    <w:rsid w:val="047FA536"/>
    <w:rsid w:val="0503745E"/>
    <w:rsid w:val="0543E447"/>
    <w:rsid w:val="0580503E"/>
    <w:rsid w:val="05C97BB9"/>
    <w:rsid w:val="05F2945C"/>
    <w:rsid w:val="066A5C9C"/>
    <w:rsid w:val="069FF4D5"/>
    <w:rsid w:val="09696F12"/>
    <w:rsid w:val="09B974B3"/>
    <w:rsid w:val="0A40627B"/>
    <w:rsid w:val="0A7BFC66"/>
    <w:rsid w:val="0BD448F8"/>
    <w:rsid w:val="0C0D6F97"/>
    <w:rsid w:val="0C244DF4"/>
    <w:rsid w:val="0C4D573F"/>
    <w:rsid w:val="0C914DFC"/>
    <w:rsid w:val="0CB45547"/>
    <w:rsid w:val="0CD7B423"/>
    <w:rsid w:val="0CF9986E"/>
    <w:rsid w:val="0D63C004"/>
    <w:rsid w:val="0EAD9DD6"/>
    <w:rsid w:val="0EB22F88"/>
    <w:rsid w:val="0F3781F3"/>
    <w:rsid w:val="0F3FD43F"/>
    <w:rsid w:val="0F9BBF0C"/>
    <w:rsid w:val="0FCD7E5D"/>
    <w:rsid w:val="105B1905"/>
    <w:rsid w:val="107350CC"/>
    <w:rsid w:val="116ADB28"/>
    <w:rsid w:val="11903E15"/>
    <w:rsid w:val="11984C25"/>
    <w:rsid w:val="11F46F2F"/>
    <w:rsid w:val="1223C956"/>
    <w:rsid w:val="1230FE87"/>
    <w:rsid w:val="1255BF52"/>
    <w:rsid w:val="12C2453B"/>
    <w:rsid w:val="136FB98E"/>
    <w:rsid w:val="13845777"/>
    <w:rsid w:val="13BD4E13"/>
    <w:rsid w:val="13E2ADFF"/>
    <w:rsid w:val="144769C1"/>
    <w:rsid w:val="146822AF"/>
    <w:rsid w:val="14C4866E"/>
    <w:rsid w:val="155E8D63"/>
    <w:rsid w:val="1563717D"/>
    <w:rsid w:val="16118660"/>
    <w:rsid w:val="16333BCB"/>
    <w:rsid w:val="167C4845"/>
    <w:rsid w:val="169C1C1C"/>
    <w:rsid w:val="175122B9"/>
    <w:rsid w:val="182FA1A4"/>
    <w:rsid w:val="1834782D"/>
    <w:rsid w:val="193D4AAE"/>
    <w:rsid w:val="196BDB65"/>
    <w:rsid w:val="1973B265"/>
    <w:rsid w:val="19740FE9"/>
    <w:rsid w:val="1996B6A6"/>
    <w:rsid w:val="199B3DAB"/>
    <w:rsid w:val="19C95BA7"/>
    <w:rsid w:val="19D45AAA"/>
    <w:rsid w:val="1A074C2D"/>
    <w:rsid w:val="1A2CC57F"/>
    <w:rsid w:val="1B2B10A3"/>
    <w:rsid w:val="1D195E78"/>
    <w:rsid w:val="1D584AD7"/>
    <w:rsid w:val="1D59205D"/>
    <w:rsid w:val="1DF59D00"/>
    <w:rsid w:val="1E1AB774"/>
    <w:rsid w:val="1E30F6F0"/>
    <w:rsid w:val="1F04F659"/>
    <w:rsid w:val="1F32B7C8"/>
    <w:rsid w:val="1F738E16"/>
    <w:rsid w:val="1FBBDDA9"/>
    <w:rsid w:val="201152E9"/>
    <w:rsid w:val="202FAC58"/>
    <w:rsid w:val="20462A98"/>
    <w:rsid w:val="204B16EA"/>
    <w:rsid w:val="214EC947"/>
    <w:rsid w:val="21784A16"/>
    <w:rsid w:val="218D2A92"/>
    <w:rsid w:val="2208CB07"/>
    <w:rsid w:val="227B6209"/>
    <w:rsid w:val="22EC464E"/>
    <w:rsid w:val="2356839D"/>
    <w:rsid w:val="23DC0ED5"/>
    <w:rsid w:val="24224ADE"/>
    <w:rsid w:val="24A96FAA"/>
    <w:rsid w:val="25BF2396"/>
    <w:rsid w:val="270CBD1D"/>
    <w:rsid w:val="279656DA"/>
    <w:rsid w:val="282CB5B8"/>
    <w:rsid w:val="2870F4F9"/>
    <w:rsid w:val="28B03CF9"/>
    <w:rsid w:val="28E325E4"/>
    <w:rsid w:val="29A3AE1A"/>
    <w:rsid w:val="2A36AC26"/>
    <w:rsid w:val="2A620BB0"/>
    <w:rsid w:val="2CA16D8E"/>
    <w:rsid w:val="2D66245A"/>
    <w:rsid w:val="2DCA2126"/>
    <w:rsid w:val="2DFBA582"/>
    <w:rsid w:val="2E832411"/>
    <w:rsid w:val="2EB84E66"/>
    <w:rsid w:val="2F0E75A5"/>
    <w:rsid w:val="2F75F5AA"/>
    <w:rsid w:val="2FB12316"/>
    <w:rsid w:val="2FFF6F84"/>
    <w:rsid w:val="3045A3EC"/>
    <w:rsid w:val="306947A4"/>
    <w:rsid w:val="30EE6BB9"/>
    <w:rsid w:val="323D3067"/>
    <w:rsid w:val="328ACFDD"/>
    <w:rsid w:val="34F60958"/>
    <w:rsid w:val="356E3F91"/>
    <w:rsid w:val="36383848"/>
    <w:rsid w:val="37004DB0"/>
    <w:rsid w:val="377D2799"/>
    <w:rsid w:val="37C0665D"/>
    <w:rsid w:val="383C07FD"/>
    <w:rsid w:val="39351B4F"/>
    <w:rsid w:val="3947B5C3"/>
    <w:rsid w:val="396418DC"/>
    <w:rsid w:val="3993B237"/>
    <w:rsid w:val="39973695"/>
    <w:rsid w:val="3A1D14EC"/>
    <w:rsid w:val="3A43C90A"/>
    <w:rsid w:val="3AC32669"/>
    <w:rsid w:val="3C3DB56E"/>
    <w:rsid w:val="3C526590"/>
    <w:rsid w:val="3CA5F899"/>
    <w:rsid w:val="3CB8323F"/>
    <w:rsid w:val="3D3A40A8"/>
    <w:rsid w:val="3E38FB28"/>
    <w:rsid w:val="3E9FEB09"/>
    <w:rsid w:val="3EA942AC"/>
    <w:rsid w:val="3F102E02"/>
    <w:rsid w:val="3F9A74B5"/>
    <w:rsid w:val="3FC11362"/>
    <w:rsid w:val="4013F21B"/>
    <w:rsid w:val="40AE9FB3"/>
    <w:rsid w:val="40EFA0DE"/>
    <w:rsid w:val="41550A00"/>
    <w:rsid w:val="41619ED9"/>
    <w:rsid w:val="41F57CB0"/>
    <w:rsid w:val="42085AD7"/>
    <w:rsid w:val="420E4E99"/>
    <w:rsid w:val="42344779"/>
    <w:rsid w:val="42E5AF38"/>
    <w:rsid w:val="4409882E"/>
    <w:rsid w:val="4424B646"/>
    <w:rsid w:val="446E2EEE"/>
    <w:rsid w:val="44E07CB0"/>
    <w:rsid w:val="44FF597A"/>
    <w:rsid w:val="45A14F59"/>
    <w:rsid w:val="46A400E9"/>
    <w:rsid w:val="47019DCF"/>
    <w:rsid w:val="47881704"/>
    <w:rsid w:val="47AEF640"/>
    <w:rsid w:val="48010D86"/>
    <w:rsid w:val="48174AE8"/>
    <w:rsid w:val="486C9DD6"/>
    <w:rsid w:val="48E027BC"/>
    <w:rsid w:val="4A6B2D3E"/>
    <w:rsid w:val="4AD8A341"/>
    <w:rsid w:val="4B9801A0"/>
    <w:rsid w:val="4BB37F9F"/>
    <w:rsid w:val="4BB824FA"/>
    <w:rsid w:val="4BE42E50"/>
    <w:rsid w:val="4C44A8C5"/>
    <w:rsid w:val="4C5D4B37"/>
    <w:rsid w:val="4C8D1339"/>
    <w:rsid w:val="4D633C8E"/>
    <w:rsid w:val="4D6E7AA5"/>
    <w:rsid w:val="4E4CDDBF"/>
    <w:rsid w:val="4E60D92C"/>
    <w:rsid w:val="4E88E23F"/>
    <w:rsid w:val="4F6A2264"/>
    <w:rsid w:val="5029841F"/>
    <w:rsid w:val="50CB379D"/>
    <w:rsid w:val="50D4F7AB"/>
    <w:rsid w:val="5142332F"/>
    <w:rsid w:val="51F9698C"/>
    <w:rsid w:val="5255BC5F"/>
    <w:rsid w:val="52A7ECA2"/>
    <w:rsid w:val="52E38CCC"/>
    <w:rsid w:val="531DF1C4"/>
    <w:rsid w:val="538DC13D"/>
    <w:rsid w:val="5398D4AE"/>
    <w:rsid w:val="53E77904"/>
    <w:rsid w:val="549F1A18"/>
    <w:rsid w:val="54BE74F4"/>
    <w:rsid w:val="552C3833"/>
    <w:rsid w:val="56207948"/>
    <w:rsid w:val="5646A6BF"/>
    <w:rsid w:val="57E342E2"/>
    <w:rsid w:val="57FDBAF5"/>
    <w:rsid w:val="583A9B91"/>
    <w:rsid w:val="58CC8806"/>
    <w:rsid w:val="59B9BF49"/>
    <w:rsid w:val="59D7785A"/>
    <w:rsid w:val="5A378DC3"/>
    <w:rsid w:val="5A7FB25E"/>
    <w:rsid w:val="5A9D081C"/>
    <w:rsid w:val="5B49A417"/>
    <w:rsid w:val="5C0B3C90"/>
    <w:rsid w:val="5C22422F"/>
    <w:rsid w:val="5C7565F2"/>
    <w:rsid w:val="5C928FD1"/>
    <w:rsid w:val="5D7C8C1D"/>
    <w:rsid w:val="5E7A187A"/>
    <w:rsid w:val="5EADE1CB"/>
    <w:rsid w:val="5EB72F8B"/>
    <w:rsid w:val="5ECDA493"/>
    <w:rsid w:val="5F795AC7"/>
    <w:rsid w:val="6004B39E"/>
    <w:rsid w:val="6023C75A"/>
    <w:rsid w:val="602B8BB8"/>
    <w:rsid w:val="621E0B20"/>
    <w:rsid w:val="62CD957C"/>
    <w:rsid w:val="635A61FD"/>
    <w:rsid w:val="636D671C"/>
    <w:rsid w:val="640AF0DF"/>
    <w:rsid w:val="641ADB17"/>
    <w:rsid w:val="64640C9E"/>
    <w:rsid w:val="646E524C"/>
    <w:rsid w:val="64776F4A"/>
    <w:rsid w:val="65A313AC"/>
    <w:rsid w:val="6678B4C3"/>
    <w:rsid w:val="6744BA85"/>
    <w:rsid w:val="689A804D"/>
    <w:rsid w:val="691AD45B"/>
    <w:rsid w:val="69512D68"/>
    <w:rsid w:val="697E39AC"/>
    <w:rsid w:val="69BFF612"/>
    <w:rsid w:val="69FDC49E"/>
    <w:rsid w:val="6A144169"/>
    <w:rsid w:val="6A992CD1"/>
    <w:rsid w:val="6AB3C8F4"/>
    <w:rsid w:val="6B2D9DEB"/>
    <w:rsid w:val="6B5966AE"/>
    <w:rsid w:val="6BF9E82B"/>
    <w:rsid w:val="6C2938B4"/>
    <w:rsid w:val="6C67771A"/>
    <w:rsid w:val="6D5FBF64"/>
    <w:rsid w:val="6D885060"/>
    <w:rsid w:val="6DCF4D7F"/>
    <w:rsid w:val="6E11B99E"/>
    <w:rsid w:val="6E8D4022"/>
    <w:rsid w:val="6E910A17"/>
    <w:rsid w:val="6F0EA897"/>
    <w:rsid w:val="6F2D2931"/>
    <w:rsid w:val="6F54F5B0"/>
    <w:rsid w:val="6F72D91F"/>
    <w:rsid w:val="6FEFDAE3"/>
    <w:rsid w:val="704F36E6"/>
    <w:rsid w:val="70CF305E"/>
    <w:rsid w:val="716083A1"/>
    <w:rsid w:val="71FD747F"/>
    <w:rsid w:val="7237C9E9"/>
    <w:rsid w:val="72657C04"/>
    <w:rsid w:val="72685631"/>
    <w:rsid w:val="72A294B5"/>
    <w:rsid w:val="7325C4A7"/>
    <w:rsid w:val="733BC080"/>
    <w:rsid w:val="737CA493"/>
    <w:rsid w:val="738B7813"/>
    <w:rsid w:val="7390B480"/>
    <w:rsid w:val="7404BDD5"/>
    <w:rsid w:val="7451547B"/>
    <w:rsid w:val="74747DC6"/>
    <w:rsid w:val="752A681D"/>
    <w:rsid w:val="752C0796"/>
    <w:rsid w:val="75A8A581"/>
    <w:rsid w:val="76EF1EE9"/>
    <w:rsid w:val="77462B9F"/>
    <w:rsid w:val="787660D3"/>
    <w:rsid w:val="788164A7"/>
    <w:rsid w:val="78BCB164"/>
    <w:rsid w:val="79237BA4"/>
    <w:rsid w:val="793877CC"/>
    <w:rsid w:val="798AE587"/>
    <w:rsid w:val="7A3BBADE"/>
    <w:rsid w:val="7A5A7E8C"/>
    <w:rsid w:val="7D2F42BA"/>
    <w:rsid w:val="7D302883"/>
    <w:rsid w:val="7DAC45AE"/>
    <w:rsid w:val="7DCEC009"/>
    <w:rsid w:val="7DD92EED"/>
    <w:rsid w:val="7E8B97F2"/>
    <w:rsid w:val="7EA465B8"/>
    <w:rsid w:val="7EC54B7B"/>
    <w:rsid w:val="7EED2FDC"/>
    <w:rsid w:val="7F856947"/>
    <w:rsid w:val="7F9D8982"/>
    <w:rsid w:val="7FCD0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04D14"/>
  <w15:docId w15:val="{D03EC737-B5F9-4D8A-BA90-6266BF278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13845777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13845777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0262CB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13845777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13845777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13845777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13845777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243F6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13845777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13845777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7AD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B7A2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B7A28"/>
  </w:style>
  <w:style w:type="paragraph" w:styleId="Footer">
    <w:name w:val="footer"/>
    <w:basedOn w:val="Normal"/>
    <w:link w:val="FooterChar"/>
    <w:uiPriority w:val="99"/>
    <w:unhideWhenUsed/>
    <w:rsid w:val="009B7A2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B7A28"/>
  </w:style>
  <w:style w:type="paragraph" w:styleId="BalloonText">
    <w:name w:val="Balloon Text"/>
    <w:basedOn w:val="Normal"/>
    <w:link w:val="BalloonTextChar"/>
    <w:uiPriority w:val="99"/>
    <w:semiHidden/>
    <w:unhideWhenUsed/>
    <w:rsid w:val="13845777"/>
    <w:pPr>
      <w:spacing w:after="0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13845777"/>
    <w:rPr>
      <w:rFonts w:ascii="Tahoma" w:hAnsi="Tahoma" w:cs="Tahoma" w:eastAsiaTheme="minorEastAsia"/>
      <w:sz w:val="16"/>
      <w:szCs w:val="16"/>
    </w:rPr>
  </w:style>
  <w:style w:type="table" w:styleId="TableGrid">
    <w:name w:val="Table Grid"/>
    <w:basedOn w:val="TableNormal"/>
    <w:uiPriority w:val="59"/>
    <w:rsid w:val="00210EB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73762C"/>
    <w:pPr>
      <w:spacing w:after="0" w:line="240" w:lineRule="auto"/>
    </w:pPr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73762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3762C"/>
    <w:rPr>
      <w:vertAlign w:val="superscript"/>
    </w:rPr>
  </w:style>
  <w:style w:type="paragraph" w:styleId="ListParagraph">
    <w:name w:val="List Paragraph"/>
    <w:basedOn w:val="Normal"/>
    <w:uiPriority w:val="34"/>
    <w:qFormat/>
    <w:rsid w:val="002D635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B3B78"/>
    <w:rPr>
      <w:color w:val="605E5C"/>
      <w:shd w:val="clear" w:color="auto" w:fill="E1DFDD"/>
    </w:rPr>
  </w:style>
  <w:style w:type="character" w:styleId="Heading3Char" w:customStyle="1">
    <w:name w:val="Heading 3 Char"/>
    <w:basedOn w:val="DefaultParagraphFont"/>
    <w:link w:val="Heading3"/>
    <w:uiPriority w:val="9"/>
    <w:rsid w:val="000262CB"/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Title">
    <w:name w:val="Title"/>
    <w:basedOn w:val="Normal"/>
    <w:next w:val="Normal"/>
    <w:link w:val="TitleChar"/>
    <w:uiPriority w:val="10"/>
    <w:qFormat/>
    <w:rsid w:val="13845777"/>
    <w:pPr>
      <w:spacing w:after="0"/>
      <w:contextualSpacing/>
    </w:pPr>
    <w:rPr>
      <w:rFonts w:asciiTheme="majorHAnsi" w:hAnsiTheme="majorHAnsi" w:eastAsiaTheme="majorEastAsia" w:cstheme="majorBidi"/>
      <w:sz w:val="56"/>
      <w:szCs w:val="56"/>
    </w:rPr>
  </w:style>
  <w:style w:type="character" w:styleId="Heading1Char" w:customStyle="1">
    <w:name w:val="Heading 1 Char"/>
    <w:basedOn w:val="DefaultParagraphFont"/>
    <w:link w:val="Heading1"/>
    <w:uiPriority w:val="9"/>
    <w:rsid w:val="13845777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13845777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rsid w:val="13845777"/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sid w:val="13845777"/>
    <w:rPr>
      <w:rFonts w:asciiTheme="majorHAnsi" w:hAnsiTheme="majorHAnsi" w:eastAsiaTheme="majorEastAsia" w:cstheme="majorBidi"/>
      <w:color w:val="365F9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sid w:val="13845777"/>
    <w:rPr>
      <w:rFonts w:asciiTheme="majorHAnsi" w:hAnsiTheme="majorHAnsi" w:eastAsiaTheme="majorEastAsia" w:cstheme="majorBidi"/>
      <w:color w:val="243F60"/>
    </w:rPr>
  </w:style>
  <w:style w:type="character" w:styleId="Heading7Char" w:customStyle="1">
    <w:name w:val="Heading 7 Char"/>
    <w:basedOn w:val="DefaultParagraphFont"/>
    <w:link w:val="Heading7"/>
    <w:uiPriority w:val="9"/>
    <w:rsid w:val="13845777"/>
    <w:rPr>
      <w:rFonts w:asciiTheme="majorHAnsi" w:hAnsiTheme="majorHAnsi" w:eastAsiaTheme="majorEastAsia" w:cstheme="majorBidi"/>
      <w:i/>
      <w:iCs/>
      <w:color w:val="243F60"/>
    </w:rPr>
  </w:style>
  <w:style w:type="character" w:styleId="Heading8Char" w:customStyle="1">
    <w:name w:val="Heading 8 Char"/>
    <w:basedOn w:val="DefaultParagraphFont"/>
    <w:link w:val="Heading8"/>
    <w:uiPriority w:val="9"/>
    <w:rsid w:val="13845777"/>
    <w:rPr>
      <w:rFonts w:asciiTheme="majorHAnsi" w:hAnsiTheme="majorHAnsi" w:eastAsiaTheme="majorEastAsia" w:cstheme="majorBidi"/>
      <w:color w:val="272727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rsid w:val="13845777"/>
    <w:rPr>
      <w:rFonts w:asciiTheme="majorHAnsi" w:hAnsiTheme="majorHAnsi" w:eastAsiaTheme="majorEastAsia" w:cstheme="majorBidi"/>
      <w:i/>
      <w:iCs/>
      <w:color w:val="272727"/>
      <w:sz w:val="21"/>
      <w:szCs w:val="21"/>
    </w:rPr>
  </w:style>
  <w:style w:type="character" w:styleId="TitleChar" w:customStyle="1">
    <w:name w:val="Title Char"/>
    <w:basedOn w:val="DefaultParagraphFont"/>
    <w:link w:val="Title"/>
    <w:uiPriority w:val="10"/>
    <w:rsid w:val="13845777"/>
    <w:rPr>
      <w:rFonts w:asciiTheme="majorHAnsi" w:hAnsiTheme="majorHAnsi" w:eastAsiaTheme="majorEastAsia" w:cstheme="majorBidi"/>
      <w:sz w:val="56"/>
      <w:szCs w:val="5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5F751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7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hyperlink" Target="mailto:enquiries@gosbertonacademy.ne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incolnshire.gov.uk/send-local-offer" TargetMode="Externa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</b:Sourc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288aa1-0923-4a85-8b46-e105d33ad54e" xsi:nil="true"/>
    <Is_Collaboration_Space_Locked xmlns="3e288aa1-0923-4a85-8b46-e105d33ad54e" xsi:nil="true"/>
    <Student_Groups xmlns="3e288aa1-0923-4a85-8b46-e105d33ad54e">
      <UserInfo>
        <DisplayName>
        </DisplayName>
        <AccountId xsi:nil="true">
        </AccountId>
        <AccountType/>
      </UserInfo>
    </Student_Groups>
    <Self_Registration_Enabled xmlns="3e288aa1-0923-4a85-8b46-e105d33ad54e" xsi:nil="true"/>
    <Templates xmlns="3e288aa1-0923-4a85-8b46-e105d33ad54e" xsi:nil="true"/>
    <DefaultSectionNames xmlns="3e288aa1-0923-4a85-8b46-e105d33ad54e" xsi:nil="true"/>
    <Invited_Teachers xmlns="3e288aa1-0923-4a85-8b46-e105d33ad54e" xsi:nil="true"/>
    <Invited_Students xmlns="3e288aa1-0923-4a85-8b46-e105d33ad54e" xsi:nil="true"/>
    <CultureName xmlns="3e288aa1-0923-4a85-8b46-e105d33ad54e" xsi:nil="true"/>
    <Has_Teacher_Only_SectionGroup xmlns="3e288aa1-0923-4a85-8b46-e105d33ad54e" xsi:nil="true"/>
    <AppVersion xmlns="3e288aa1-0923-4a85-8b46-e105d33ad54e" xsi:nil="true"/>
    <FolderType xmlns="3e288aa1-0923-4a85-8b46-e105d33ad54e" xsi:nil="true"/>
    <Teachers xmlns="3e288aa1-0923-4a85-8b46-e105d33ad54e">
      <UserInfo>
        <DisplayName>
        </DisplayName>
        <AccountId xsi:nil="true">
        </AccountId>
        <AccountType/>
      </UserInfo>
    </Teachers>
    <IsNotebookLocked xmlns="3e288aa1-0923-4a85-8b46-e105d33ad54e" xsi:nil="true"/>
    <Owner xmlns="3e288aa1-0923-4a85-8b46-e105d33ad54e">
      <UserInfo>
        <DisplayName>
        </DisplayName>
        <AccountId xsi:nil="true">
        </AccountId>
        <AccountType/>
      </UserInfo>
    </Owner>
    <Self_Registration_Enabled0 xmlns="3e288aa1-0923-4a85-8b46-e105d33ad54e" xsi:nil="true"/>
    <TeamsChannelId xmlns="3e288aa1-0923-4a85-8b46-e105d33ad54e" xsi:nil="true"/>
    <NotebookType xmlns="3e288aa1-0923-4a85-8b46-e105d33ad54e" xsi:nil="true"/>
    <Students xmlns="3e288aa1-0923-4a85-8b46-e105d33ad54e">
      <UserInfo>
        <DisplayName>
        </DisplayName>
        <AccountId xsi:nil="true">
        </AccountId>
        <AccountType/>
      </UserInfo>
    </Student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DF103F48D4AB4D9635BB4C17445659" ma:contentTypeVersion="36" ma:contentTypeDescription="Create a new document." ma:contentTypeScope="" ma:versionID="dfcdd2a644c1f97855aa1960e1bb3840">
  <xsd:schema xmlns:xsd="http://www.w3.org/2001/XMLSchema" xmlns:xs="http://www.w3.org/2001/XMLSchema" xmlns:p="http://schemas.microsoft.com/office/2006/metadata/properties" xmlns:ns3="3e288aa1-0923-4a85-8b46-e105d33ad54e" xmlns:ns4="0a1f64b5-ade9-4eaa-8c43-ddfd7e821542" targetNamespace="http://schemas.microsoft.com/office/2006/metadata/properties" ma:root="true" ma:fieldsID="c502c62b6dd062abcc725d0a1ba54d9c" ns3:_="" ns4:_="">
    <xsd:import namespace="3e288aa1-0923-4a85-8b46-e105d33ad54e"/>
    <xsd:import namespace="0a1f64b5-ade9-4eaa-8c43-ddfd7e82154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TeamsChannelId" minOccurs="0"/>
                <xsd:element ref="ns3:Templates" minOccurs="0"/>
                <xsd:element ref="ns3:Self_Registration_Enabled0" minOccurs="0"/>
                <xsd:element ref="ns3:IsNotebookLocked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88aa1-0923-4a85-8b46-e105d33ad54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chers" ma:index="1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9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1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TeamsChannelId" ma:index="27" nillable="true" ma:displayName="Teams Channel Id" ma:internalName="TeamsChannelId">
      <xsd:simpleType>
        <xsd:restriction base="dms:Text"/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29" nillable="true" ma:displayName="Self Registration Enabled" ma:internalName="Self_Registration_Enabled0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OCR" ma:index="3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_activity" ma:index="40" nillable="true" ma:displayName="_activity" ma:hidden="true" ma:internalName="_activity">
      <xsd:simpleType>
        <xsd:restriction base="dms:Note"/>
      </xsd:simpleType>
    </xsd:element>
    <xsd:element name="MediaServiceObjectDetectorVersions" ma:index="4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f64b5-ade9-4eaa-8c43-ddfd7e821542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B7DCA6-68A6-46E1-A508-CED32613C7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191BE2-E18A-4ABD-A2AF-A9CF2FF65C4C}">
  <ds:schemaRefs>
    <ds:schemaRef ds:uri="http://schemas.microsoft.com/office/2006/metadata/properties"/>
    <ds:schemaRef ds:uri="http://schemas.microsoft.com/office/infopath/2007/PartnerControls"/>
    <ds:schemaRef ds:uri="3e288aa1-0923-4a85-8b46-e105d33ad54e"/>
  </ds:schemaRefs>
</ds:datastoreItem>
</file>

<file path=customXml/itemProps3.xml><?xml version="1.0" encoding="utf-8"?>
<ds:datastoreItem xmlns:ds="http://schemas.openxmlformats.org/officeDocument/2006/customXml" ds:itemID="{56B76CAE-B623-4D24-A5FE-12FB40F1DE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88aa1-0923-4a85-8b46-e105d33ad54e"/>
    <ds:schemaRef ds:uri="0a1f64b5-ade9-4eaa-8c43-ddfd7e8215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AEAADA-4A89-4DD9-9EC7-10596628A66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378a54b-0c05-4470-8e0b-8c9edfbf73e1}" enabled="0" method="" siteId="{b378a54b-0c05-4470-8e0b-8c9edfbf73e1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SKRIC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dc:description/>
  <lastModifiedBy>Maxine Cunningham</lastModifiedBy>
  <revision>5</revision>
  <lastPrinted>2015-07-10T12:26:00.0000000Z</lastPrinted>
  <dcterms:created xsi:type="dcterms:W3CDTF">2025-09-18T10:10:00.0000000Z</dcterms:created>
  <dcterms:modified xsi:type="dcterms:W3CDTF">2025-09-19T12:16:17.4032118Z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0x0101003EDF103F48D4AB4D9635BB4C17445659</vt:lpwstr>
  </property>
</Properties>
</file>